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2" w14:textId="140D44F7" w:rsidR="00A64B11" w:rsidRPr="003850AA" w:rsidRDefault="00A64B11" w:rsidP="007304E5">
      <w:pPr>
        <w:ind w:left="0" w:hanging="2"/>
        <w:rPr>
          <w:rFonts w:eastAsia="Calibri"/>
          <w:lang w:val="en-GB"/>
        </w:rPr>
      </w:pPr>
    </w:p>
    <w:p w14:paraId="40991C58" w14:textId="77777777" w:rsidR="002C006D" w:rsidRPr="003850AA" w:rsidRDefault="002C006D" w:rsidP="007304E5">
      <w:pPr>
        <w:ind w:left="2" w:hanging="4"/>
        <w:jc w:val="center"/>
        <w:rPr>
          <w:rFonts w:eastAsia="Calibri"/>
          <w:color w:val="000000"/>
          <w:sz w:val="36"/>
          <w:szCs w:val="36"/>
          <w:lang w:val="en-GB"/>
        </w:rPr>
      </w:pPr>
    </w:p>
    <w:p w14:paraId="776131CA" w14:textId="77777777" w:rsidR="002C006D" w:rsidRPr="003850AA" w:rsidRDefault="002C006D" w:rsidP="007304E5">
      <w:pPr>
        <w:ind w:left="2" w:hanging="4"/>
        <w:jc w:val="center"/>
        <w:rPr>
          <w:rFonts w:eastAsia="Calibri"/>
          <w:color w:val="000000"/>
          <w:sz w:val="36"/>
          <w:szCs w:val="36"/>
          <w:lang w:val="en-GB"/>
        </w:rPr>
      </w:pPr>
    </w:p>
    <w:p w14:paraId="713CBA2C" w14:textId="77777777" w:rsidR="002C006D" w:rsidRPr="003850AA" w:rsidRDefault="002C006D" w:rsidP="007304E5">
      <w:pPr>
        <w:ind w:left="2" w:hanging="4"/>
        <w:jc w:val="center"/>
        <w:rPr>
          <w:rFonts w:eastAsia="Calibri"/>
          <w:color w:val="000000"/>
          <w:sz w:val="36"/>
          <w:szCs w:val="36"/>
          <w:lang w:val="en-GB"/>
        </w:rPr>
      </w:pPr>
    </w:p>
    <w:p w14:paraId="59D71265" w14:textId="77777777" w:rsidR="002C006D" w:rsidRPr="003850AA" w:rsidRDefault="002C006D" w:rsidP="007304E5">
      <w:pPr>
        <w:ind w:left="2" w:hanging="4"/>
        <w:jc w:val="center"/>
        <w:rPr>
          <w:rFonts w:eastAsia="Calibri"/>
          <w:color w:val="000000"/>
          <w:sz w:val="36"/>
          <w:szCs w:val="36"/>
          <w:lang w:val="en-GB"/>
        </w:rPr>
      </w:pPr>
    </w:p>
    <w:p w14:paraId="05E4145D" w14:textId="41BF1009" w:rsidR="006378EA" w:rsidRPr="003850AA" w:rsidRDefault="006378EA" w:rsidP="002C006D">
      <w:pPr>
        <w:pStyle w:val="ERBFacility"/>
        <w:jc w:val="center"/>
        <w:rPr>
          <w:lang w:val="en-GB"/>
        </w:rPr>
      </w:pPr>
      <w:bookmarkStart w:id="0" w:name="_Toc86087657"/>
      <w:r w:rsidRPr="003850AA">
        <w:rPr>
          <w:lang w:val="en-GB"/>
        </w:rPr>
        <w:t>Vulture Guidance for Biomonitoring</w:t>
      </w:r>
      <w:bookmarkEnd w:id="0"/>
    </w:p>
    <w:p w14:paraId="00000005" w14:textId="77777777" w:rsidR="00A64B11" w:rsidRPr="003850AA" w:rsidRDefault="00A64B11" w:rsidP="007304E5">
      <w:pPr>
        <w:ind w:left="2" w:hanging="4"/>
        <w:rPr>
          <w:rFonts w:eastAsia="Calibri" w:cstheme="majorHAnsi"/>
          <w:color w:val="000000"/>
          <w:sz w:val="36"/>
          <w:szCs w:val="36"/>
          <w:lang w:val="en-GB"/>
        </w:rPr>
      </w:pPr>
    </w:p>
    <w:p w14:paraId="5BEFA80D" w14:textId="18C6F835" w:rsidR="002C006D" w:rsidRPr="003850AA" w:rsidRDefault="006378EA" w:rsidP="002C006D">
      <w:pPr>
        <w:ind w:left="0" w:hanging="2"/>
        <w:rPr>
          <w:rFonts w:eastAsia="Calibri"/>
          <w:lang w:val="en-GB"/>
        </w:rPr>
      </w:pPr>
      <w:bookmarkStart w:id="1" w:name="_Toc86087658"/>
      <w:r w:rsidRPr="003850AA">
        <w:rPr>
          <w:rFonts w:eastAsia="Calibri"/>
          <w:lang w:val="en-GB"/>
        </w:rPr>
        <w:t>G</w:t>
      </w:r>
      <w:r w:rsidR="00A95B44" w:rsidRPr="003850AA">
        <w:rPr>
          <w:rFonts w:eastAsia="Calibri"/>
          <w:lang w:val="en-GB"/>
        </w:rPr>
        <w:t>uidance for</w:t>
      </w:r>
      <w:r w:rsidR="002C006D" w:rsidRPr="003850AA">
        <w:rPr>
          <w:rFonts w:eastAsia="Calibri"/>
          <w:lang w:val="en-GB"/>
        </w:rPr>
        <w:t xml:space="preserve"> </w:t>
      </w:r>
      <w:r w:rsidR="002C006D" w:rsidRPr="003850AA">
        <w:rPr>
          <w:rFonts w:eastAsia="Calibri"/>
          <w:lang w:val="en-GB"/>
        </w:rPr>
        <w:t xml:space="preserve">Biomonitoring Using </w:t>
      </w:r>
      <w:r w:rsidR="002C006D" w:rsidRPr="003850AA">
        <w:rPr>
          <w:rFonts w:eastAsia="Calibri"/>
          <w:lang w:val="en-GB"/>
        </w:rPr>
        <w:t>V</w:t>
      </w:r>
      <w:r w:rsidR="002C006D" w:rsidRPr="003850AA">
        <w:rPr>
          <w:rFonts w:eastAsia="Calibri"/>
          <w:lang w:val="en-GB"/>
        </w:rPr>
        <w:t xml:space="preserve">ultures </w:t>
      </w:r>
      <w:r w:rsidR="003850AA" w:rsidRPr="003850AA">
        <w:rPr>
          <w:rFonts w:eastAsia="Calibri"/>
          <w:lang w:val="en-GB"/>
        </w:rPr>
        <w:t>a</w:t>
      </w:r>
      <w:r w:rsidR="002C006D" w:rsidRPr="003850AA">
        <w:rPr>
          <w:rFonts w:eastAsia="Calibri"/>
          <w:lang w:val="en-GB"/>
        </w:rPr>
        <w:t xml:space="preserve">s Indicators </w:t>
      </w:r>
      <w:r w:rsidR="002C006D" w:rsidRPr="003850AA">
        <w:rPr>
          <w:rFonts w:eastAsia="Calibri"/>
          <w:lang w:val="en-GB"/>
        </w:rPr>
        <w:t>f</w:t>
      </w:r>
      <w:r w:rsidR="002C006D" w:rsidRPr="003850AA">
        <w:rPr>
          <w:rFonts w:eastAsia="Calibri"/>
          <w:lang w:val="en-GB"/>
        </w:rPr>
        <w:t>or Contamination</w:t>
      </w:r>
      <w:r w:rsidR="002C006D" w:rsidRPr="003850AA">
        <w:rPr>
          <w:rFonts w:eastAsia="Calibri"/>
          <w:lang w:val="en-GB"/>
        </w:rPr>
        <w:t xml:space="preserve"> </w:t>
      </w:r>
      <w:r w:rsidR="003850AA" w:rsidRPr="003850AA">
        <w:rPr>
          <w:rFonts w:eastAsia="Calibri"/>
          <w:lang w:val="en-GB"/>
        </w:rPr>
        <w:t>i</w:t>
      </w:r>
      <w:r w:rsidR="002C006D" w:rsidRPr="003850AA">
        <w:rPr>
          <w:rFonts w:eastAsia="Calibri"/>
          <w:lang w:val="en-GB"/>
        </w:rPr>
        <w:t xml:space="preserve">n </w:t>
      </w:r>
      <w:r w:rsidR="002C006D" w:rsidRPr="003850AA">
        <w:rPr>
          <w:rFonts w:eastAsia="Calibri"/>
          <w:lang w:val="en-GB"/>
        </w:rPr>
        <w:t>T</w:t>
      </w:r>
      <w:r w:rsidR="002C006D" w:rsidRPr="003850AA">
        <w:rPr>
          <w:rFonts w:eastAsia="Calibri"/>
          <w:lang w:val="en-GB"/>
        </w:rPr>
        <w:t>he Environmen</w:t>
      </w:r>
      <w:r w:rsidR="002C006D" w:rsidRPr="003850AA">
        <w:rPr>
          <w:rFonts w:eastAsia="Calibri"/>
          <w:lang w:val="en-GB"/>
        </w:rPr>
        <w:t>t</w:t>
      </w:r>
      <w:bookmarkEnd w:id="1"/>
    </w:p>
    <w:p w14:paraId="1892E343" w14:textId="77777777" w:rsidR="002C006D" w:rsidRPr="003850AA" w:rsidRDefault="002C006D" w:rsidP="007304E5">
      <w:pPr>
        <w:ind w:left="1" w:hanging="3"/>
        <w:jc w:val="center"/>
        <w:rPr>
          <w:rFonts w:eastAsia="Calibri" w:cstheme="majorHAnsi"/>
          <w:sz w:val="26"/>
          <w:szCs w:val="26"/>
          <w:lang w:val="en-GB"/>
        </w:rPr>
      </w:pPr>
    </w:p>
    <w:p w14:paraId="00000006" w14:textId="51C8B46F" w:rsidR="00A64B11" w:rsidRPr="003850AA" w:rsidRDefault="00C8455D" w:rsidP="007304E5">
      <w:pPr>
        <w:ind w:left="1" w:hanging="3"/>
        <w:jc w:val="center"/>
        <w:rPr>
          <w:rFonts w:eastAsia="Calibri" w:cstheme="majorHAnsi"/>
          <w:sz w:val="26"/>
          <w:szCs w:val="26"/>
          <w:lang w:val="en-GB"/>
        </w:rPr>
      </w:pPr>
      <w:r w:rsidRPr="003850AA">
        <w:rPr>
          <w:rFonts w:eastAsia="Calibri" w:cstheme="majorHAnsi"/>
          <w:sz w:val="26"/>
          <w:szCs w:val="26"/>
          <w:lang w:val="en-GB"/>
        </w:rPr>
        <w:t xml:space="preserve"> </w:t>
      </w:r>
      <w:r w:rsidR="00A95B44" w:rsidRPr="003850AA">
        <w:rPr>
          <w:rFonts w:eastAsia="Calibri" w:cstheme="majorHAnsi"/>
          <w:sz w:val="26"/>
          <w:szCs w:val="26"/>
          <w:lang w:val="en-GB"/>
        </w:rPr>
        <w:t xml:space="preserve"> </w:t>
      </w:r>
    </w:p>
    <w:p w14:paraId="00000007" w14:textId="77777777" w:rsidR="00A64B11" w:rsidRPr="003850AA" w:rsidRDefault="00A64B11" w:rsidP="007304E5">
      <w:pPr>
        <w:ind w:left="0" w:hanging="2"/>
        <w:rPr>
          <w:rFonts w:eastAsia="Calibri" w:cstheme="majorHAnsi"/>
          <w:lang w:val="en-GB"/>
        </w:rPr>
      </w:pPr>
    </w:p>
    <w:p w14:paraId="5AF20B8D" w14:textId="77777777" w:rsidR="002C006D" w:rsidRPr="003850AA" w:rsidRDefault="002C006D" w:rsidP="007304E5">
      <w:pPr>
        <w:ind w:left="0" w:hanging="2"/>
        <w:rPr>
          <w:rFonts w:eastAsia="Calibri"/>
          <w:b/>
          <w:bCs/>
          <w:lang w:val="en-GB"/>
        </w:rPr>
      </w:pPr>
    </w:p>
    <w:p w14:paraId="54C9BBD5" w14:textId="77777777" w:rsidR="002C006D" w:rsidRPr="003850AA" w:rsidRDefault="002C006D" w:rsidP="007304E5">
      <w:pPr>
        <w:ind w:left="0" w:hanging="2"/>
        <w:rPr>
          <w:rFonts w:eastAsia="Calibri"/>
          <w:b/>
          <w:bCs/>
          <w:lang w:val="en-GB"/>
        </w:rPr>
      </w:pPr>
    </w:p>
    <w:p w14:paraId="266E357E" w14:textId="77777777" w:rsidR="002C006D" w:rsidRPr="003850AA" w:rsidRDefault="002C006D" w:rsidP="007304E5">
      <w:pPr>
        <w:ind w:left="0" w:hanging="2"/>
        <w:rPr>
          <w:rFonts w:eastAsia="Calibri"/>
          <w:b/>
          <w:bCs/>
          <w:lang w:val="en-GB"/>
        </w:rPr>
      </w:pPr>
    </w:p>
    <w:p w14:paraId="3BA677CB" w14:textId="77777777" w:rsidR="002C006D" w:rsidRPr="003850AA" w:rsidRDefault="002C006D" w:rsidP="007304E5">
      <w:pPr>
        <w:ind w:left="0" w:hanging="2"/>
        <w:rPr>
          <w:rFonts w:eastAsia="Calibri"/>
          <w:b/>
          <w:bCs/>
          <w:lang w:val="en-GB"/>
        </w:rPr>
      </w:pPr>
    </w:p>
    <w:p w14:paraId="6754F271" w14:textId="77777777" w:rsidR="002C006D" w:rsidRPr="003850AA" w:rsidRDefault="002C006D" w:rsidP="007304E5">
      <w:pPr>
        <w:ind w:left="0" w:hanging="2"/>
        <w:rPr>
          <w:rFonts w:eastAsia="Calibri"/>
          <w:b/>
          <w:bCs/>
          <w:lang w:val="en-GB"/>
        </w:rPr>
      </w:pPr>
    </w:p>
    <w:p w14:paraId="4B95F240" w14:textId="77777777" w:rsidR="002C006D" w:rsidRPr="003850AA" w:rsidRDefault="002C006D" w:rsidP="007304E5">
      <w:pPr>
        <w:ind w:left="0" w:hanging="2"/>
        <w:rPr>
          <w:rFonts w:eastAsia="Calibri"/>
          <w:b/>
          <w:bCs/>
          <w:lang w:val="en-GB"/>
        </w:rPr>
      </w:pPr>
    </w:p>
    <w:p w14:paraId="64C66BF8" w14:textId="77777777" w:rsidR="002C006D" w:rsidRPr="003850AA" w:rsidRDefault="002C006D" w:rsidP="007304E5">
      <w:pPr>
        <w:ind w:left="0" w:hanging="2"/>
        <w:rPr>
          <w:rFonts w:eastAsia="Calibri"/>
          <w:b/>
          <w:bCs/>
          <w:lang w:val="en-GB"/>
        </w:rPr>
      </w:pPr>
    </w:p>
    <w:p w14:paraId="0000000E" w14:textId="7343DE2D" w:rsidR="00A64B11" w:rsidRPr="003850AA" w:rsidRDefault="00A95B44" w:rsidP="002C006D">
      <w:pPr>
        <w:ind w:left="0" w:hanging="2"/>
        <w:rPr>
          <w:rFonts w:eastAsia="Calibri"/>
          <w:b/>
          <w:bCs/>
          <w:sz w:val="22"/>
          <w:szCs w:val="22"/>
          <w:lang w:val="en-GB"/>
        </w:rPr>
      </w:pPr>
      <w:bookmarkStart w:id="2" w:name="_Toc86087659"/>
      <w:r w:rsidRPr="003850AA">
        <w:rPr>
          <w:rFonts w:eastAsia="Calibri"/>
          <w:b/>
          <w:bCs/>
          <w:sz w:val="22"/>
          <w:szCs w:val="22"/>
          <w:lang w:val="en-GB"/>
        </w:rPr>
        <w:t>Preface</w:t>
      </w:r>
      <w:bookmarkEnd w:id="2"/>
    </w:p>
    <w:p w14:paraId="0000000F" w14:textId="452ED147" w:rsidR="00A64B11" w:rsidRPr="003850AA" w:rsidRDefault="00A95B44" w:rsidP="002C006D">
      <w:pPr>
        <w:ind w:left="0" w:hanging="2"/>
        <w:rPr>
          <w:rFonts w:eastAsia="Calibri"/>
          <w:sz w:val="22"/>
          <w:szCs w:val="22"/>
          <w:lang w:val="en-GB"/>
        </w:rPr>
      </w:pPr>
      <w:bookmarkStart w:id="3" w:name="_Toc86087660"/>
      <w:r w:rsidRPr="003850AA">
        <w:rPr>
          <w:rFonts w:eastAsia="Calibri"/>
          <w:sz w:val="22"/>
          <w:szCs w:val="22"/>
          <w:lang w:val="en-GB"/>
        </w:rPr>
        <w:t>The European Raptor Biomonitoring Facility (</w:t>
      </w:r>
      <w:proofErr w:type="spellStart"/>
      <w:r w:rsidRPr="003850AA">
        <w:rPr>
          <w:rFonts w:eastAsia="Calibri"/>
          <w:sz w:val="22"/>
          <w:szCs w:val="22"/>
          <w:lang w:val="en-GB"/>
        </w:rPr>
        <w:t>ERBFacility</w:t>
      </w:r>
      <w:proofErr w:type="spellEnd"/>
      <w:r w:rsidRPr="003850AA">
        <w:rPr>
          <w:rFonts w:eastAsia="Calibri"/>
          <w:sz w:val="22"/>
          <w:szCs w:val="22"/>
          <w:lang w:val="en-GB"/>
        </w:rPr>
        <w:t>) COST Action (</w:t>
      </w:r>
      <w:hyperlink r:id="rId8"/>
      <w:r w:rsidRPr="003850AA">
        <w:rPr>
          <w:rFonts w:eastAsia="Calibri"/>
          <w:sz w:val="22"/>
          <w:szCs w:val="22"/>
          <w:lang w:val="en-GB"/>
        </w:rPr>
        <w:t>) is an open network of researchers and practitioners working towards coordinated Europe-wide monitoring of contaminants in raptors with a view to supporting the implementation of EU chemicals regulations and thereby reducing chemical risks to raptors themselves, to the wider environment and to human health.</w:t>
      </w:r>
      <w:bookmarkEnd w:id="3"/>
    </w:p>
    <w:p w14:paraId="00000010" w14:textId="77777777" w:rsidR="00A64B11" w:rsidRPr="003850AA" w:rsidRDefault="00A64B11" w:rsidP="002C006D">
      <w:pPr>
        <w:ind w:left="0" w:hanging="2"/>
        <w:rPr>
          <w:rFonts w:eastAsia="Calibri"/>
          <w:color w:val="000000"/>
          <w:sz w:val="22"/>
          <w:szCs w:val="22"/>
          <w:lang w:val="en-GB"/>
        </w:rPr>
      </w:pPr>
    </w:p>
    <w:p w14:paraId="00000011" w14:textId="77777777" w:rsidR="00A64B11" w:rsidRPr="003850AA" w:rsidRDefault="00A95B44" w:rsidP="002C006D">
      <w:pPr>
        <w:ind w:left="0" w:hanging="2"/>
        <w:rPr>
          <w:rFonts w:eastAsia="Calibri"/>
          <w:sz w:val="22"/>
          <w:szCs w:val="22"/>
          <w:lang w:val="en-GB"/>
        </w:rPr>
      </w:pPr>
      <w:bookmarkStart w:id="4" w:name="_Toc86087661"/>
      <w:r w:rsidRPr="003850AA">
        <w:rPr>
          <w:rFonts w:eastAsia="Calibri"/>
          <w:sz w:val="22"/>
          <w:szCs w:val="22"/>
          <w:lang w:val="en-GB"/>
        </w:rPr>
        <w:t xml:space="preserve">Please visit the </w:t>
      </w:r>
      <w:proofErr w:type="spellStart"/>
      <w:r w:rsidRPr="003850AA">
        <w:rPr>
          <w:rFonts w:eastAsia="Calibri"/>
          <w:sz w:val="22"/>
          <w:szCs w:val="22"/>
          <w:lang w:val="en-GB"/>
        </w:rPr>
        <w:t>ERBFacility</w:t>
      </w:r>
      <w:proofErr w:type="spellEnd"/>
      <w:r w:rsidRPr="003850AA">
        <w:rPr>
          <w:rFonts w:eastAsia="Calibri"/>
          <w:sz w:val="22"/>
          <w:szCs w:val="22"/>
          <w:lang w:val="en-GB"/>
        </w:rPr>
        <w:t xml:space="preserve"> webpage for additional information: </w:t>
      </w:r>
      <w:hyperlink r:id="rId9">
        <w:sdt>
          <w:sdtPr>
            <w:rPr>
              <w:sz w:val="22"/>
              <w:szCs w:val="22"/>
              <w:lang w:val="en-GB"/>
            </w:rPr>
            <w:tag w:val="goog_rdk_6"/>
            <w:id w:val="-861971729"/>
          </w:sdtPr>
          <w:sdtEndPr/>
          <w:sdtContent>
            <w:r w:rsidRPr="003850AA">
              <w:rPr>
                <w:rFonts w:eastAsia="Calibri"/>
                <w:color w:val="0563C1"/>
                <w:sz w:val="22"/>
                <w:szCs w:val="22"/>
                <w:u w:val="single"/>
                <w:lang w:val="en-GB"/>
              </w:rPr>
              <w:t>https://erbfacility.eu/</w:t>
            </w:r>
          </w:sdtContent>
        </w:sdt>
        <w:bookmarkEnd w:id="4"/>
      </w:hyperlink>
    </w:p>
    <w:p w14:paraId="00000012" w14:textId="77777777" w:rsidR="00A64B11" w:rsidRPr="003850AA" w:rsidRDefault="00A64B11" w:rsidP="002C006D">
      <w:pPr>
        <w:ind w:left="0" w:hanging="2"/>
        <w:rPr>
          <w:rFonts w:eastAsia="Calibri"/>
          <w:color w:val="000000"/>
          <w:sz w:val="22"/>
          <w:szCs w:val="22"/>
          <w:lang w:val="en-GB"/>
        </w:rPr>
      </w:pPr>
    </w:p>
    <w:p w14:paraId="00000013" w14:textId="77777777" w:rsidR="00A64B11" w:rsidRPr="003850AA" w:rsidRDefault="00A95B44" w:rsidP="002C006D">
      <w:pPr>
        <w:ind w:left="0" w:hanging="2"/>
        <w:rPr>
          <w:rFonts w:eastAsia="Calibri"/>
          <w:b/>
          <w:bCs/>
          <w:color w:val="000000"/>
          <w:sz w:val="22"/>
          <w:szCs w:val="22"/>
          <w:lang w:val="en-GB"/>
        </w:rPr>
      </w:pPr>
      <w:bookmarkStart w:id="5" w:name="_Toc86087662"/>
      <w:r w:rsidRPr="003850AA">
        <w:rPr>
          <w:rFonts w:eastAsia="Calibri"/>
          <w:b/>
          <w:bCs/>
          <w:color w:val="000000"/>
          <w:sz w:val="22"/>
          <w:szCs w:val="22"/>
          <w:lang w:val="en-GB"/>
        </w:rPr>
        <w:t>Overall project management</w:t>
      </w:r>
      <w:bookmarkEnd w:id="5"/>
      <w:r w:rsidRPr="003850AA">
        <w:rPr>
          <w:rFonts w:eastAsia="Calibri"/>
          <w:b/>
          <w:bCs/>
          <w:color w:val="000000"/>
          <w:sz w:val="22"/>
          <w:szCs w:val="22"/>
          <w:lang w:val="en-GB"/>
        </w:rPr>
        <w:t xml:space="preserve"> </w:t>
      </w:r>
    </w:p>
    <w:p w14:paraId="69E78E1D" w14:textId="77777777" w:rsidR="002C006D" w:rsidRPr="003850AA" w:rsidRDefault="00A95B44" w:rsidP="002C006D">
      <w:pPr>
        <w:ind w:left="0" w:hanging="2"/>
        <w:rPr>
          <w:rFonts w:eastAsia="Calibri"/>
          <w:color w:val="000000"/>
          <w:sz w:val="22"/>
          <w:szCs w:val="22"/>
          <w:lang w:val="en-GB"/>
        </w:rPr>
      </w:pPr>
      <w:bookmarkStart w:id="6" w:name="_Toc86087663"/>
      <w:proofErr w:type="spellStart"/>
      <w:r w:rsidRPr="003850AA">
        <w:rPr>
          <w:rFonts w:eastAsia="Calibri"/>
          <w:color w:val="000000"/>
          <w:sz w:val="22"/>
          <w:szCs w:val="22"/>
          <w:lang w:val="en-GB"/>
        </w:rPr>
        <w:t>ERBFacility</w:t>
      </w:r>
      <w:proofErr w:type="spellEnd"/>
      <w:r w:rsidRPr="003850AA">
        <w:rPr>
          <w:rFonts w:eastAsia="Calibri"/>
          <w:color w:val="000000"/>
          <w:sz w:val="22"/>
          <w:szCs w:val="22"/>
          <w:lang w:val="en-GB"/>
        </w:rPr>
        <w:t xml:space="preserve"> is coordinated through a Management Committee (MC). The Chair, Vice-Chair, Working Group Leaders (WGLs) and Grant Holder were elected at the first MC meeting in October 2017. A Core Group (CG) is responsible for steering and monitoring the Action in accordance with work plans and budgets approved by the MC. The CG comprises the MC Chair, Vice-Chair, WGLs, Grant Holder, STSM Coordinator and Communications Manager.</w:t>
      </w:r>
    </w:p>
    <w:p w14:paraId="3B0D53EF" w14:textId="77777777" w:rsidR="002C006D" w:rsidRPr="003850AA" w:rsidRDefault="002C006D" w:rsidP="002C006D">
      <w:pPr>
        <w:ind w:left="0" w:hanging="2"/>
        <w:rPr>
          <w:rFonts w:eastAsia="Calibri"/>
          <w:color w:val="000000"/>
          <w:sz w:val="22"/>
          <w:szCs w:val="22"/>
          <w:lang w:val="en-GB"/>
        </w:rPr>
      </w:pPr>
    </w:p>
    <w:p w14:paraId="71ED3059" w14:textId="0959BDD0" w:rsidR="002C006D" w:rsidRPr="003850AA" w:rsidRDefault="00A95B44" w:rsidP="002C006D">
      <w:pPr>
        <w:ind w:left="0" w:hanging="2"/>
        <w:rPr>
          <w:rFonts w:eastAsia="Calibri"/>
          <w:b/>
          <w:bCs/>
          <w:color w:val="000000"/>
          <w:sz w:val="22"/>
          <w:szCs w:val="22"/>
          <w:lang w:val="en-GB"/>
        </w:rPr>
      </w:pPr>
      <w:r w:rsidRPr="003850AA">
        <w:rPr>
          <w:rFonts w:eastAsia="Calibri"/>
          <w:b/>
          <w:bCs/>
          <w:color w:val="000000"/>
          <w:sz w:val="22"/>
          <w:szCs w:val="22"/>
          <w:lang w:val="en-GB"/>
        </w:rPr>
        <w:t>Core Group</w:t>
      </w:r>
      <w:bookmarkStart w:id="7" w:name="_Toc86087664"/>
      <w:bookmarkEnd w:id="6"/>
    </w:p>
    <w:p w14:paraId="00000015" w14:textId="1AA61E82" w:rsidR="00A64B11" w:rsidRPr="003850AA" w:rsidRDefault="00A95B44" w:rsidP="002C006D">
      <w:pPr>
        <w:ind w:left="0" w:hanging="2"/>
        <w:rPr>
          <w:rFonts w:eastAsia="Calibri"/>
          <w:color w:val="000000"/>
          <w:sz w:val="22"/>
          <w:szCs w:val="22"/>
          <w:lang w:val="en-GB"/>
        </w:rPr>
      </w:pPr>
      <w:r w:rsidRPr="003850AA">
        <w:rPr>
          <w:rFonts w:eastAsia="Calibri"/>
          <w:color w:val="000000"/>
          <w:sz w:val="22"/>
          <w:szCs w:val="22"/>
          <w:lang w:val="en-GB"/>
        </w:rPr>
        <w:t>Guy Duke (Environmental Change Institute, University of Oxford, UK), </w:t>
      </w:r>
      <w:proofErr w:type="spellStart"/>
      <w:r w:rsidRPr="003850AA">
        <w:rPr>
          <w:rFonts w:eastAsia="Calibri"/>
          <w:color w:val="000000"/>
          <w:sz w:val="22"/>
          <w:szCs w:val="22"/>
          <w:lang w:val="en-GB"/>
        </w:rPr>
        <w:t>ERBFacility</w:t>
      </w:r>
      <w:proofErr w:type="spellEnd"/>
      <w:r w:rsidRPr="003850AA">
        <w:rPr>
          <w:rFonts w:eastAsia="Calibri"/>
          <w:color w:val="000000"/>
          <w:sz w:val="22"/>
          <w:szCs w:val="22"/>
          <w:lang w:val="en-GB"/>
        </w:rPr>
        <w:t xml:space="preserve"> Chair</w:t>
      </w:r>
      <w:bookmarkEnd w:id="7"/>
    </w:p>
    <w:p w14:paraId="00000016" w14:textId="77777777" w:rsidR="00A64B11" w:rsidRPr="003850AA" w:rsidRDefault="00A95B44" w:rsidP="002C006D">
      <w:pPr>
        <w:ind w:left="0" w:hanging="2"/>
        <w:rPr>
          <w:rFonts w:eastAsia="Calibri"/>
          <w:color w:val="000000"/>
          <w:sz w:val="22"/>
          <w:szCs w:val="22"/>
          <w:lang w:val="en-GB"/>
        </w:rPr>
      </w:pPr>
      <w:bookmarkStart w:id="8" w:name="_Toc86087665"/>
      <w:r w:rsidRPr="003850AA">
        <w:rPr>
          <w:rFonts w:eastAsia="Calibri"/>
          <w:color w:val="000000"/>
          <w:sz w:val="22"/>
          <w:szCs w:val="22"/>
          <w:lang w:val="en-GB"/>
        </w:rPr>
        <w:t xml:space="preserve">Al </w:t>
      </w:r>
      <w:proofErr w:type="spellStart"/>
      <w:r w:rsidRPr="003850AA">
        <w:rPr>
          <w:rFonts w:eastAsia="Calibri"/>
          <w:color w:val="000000"/>
          <w:sz w:val="22"/>
          <w:szCs w:val="22"/>
          <w:lang w:val="en-GB"/>
        </w:rPr>
        <w:t>Vrezec</w:t>
      </w:r>
      <w:proofErr w:type="spellEnd"/>
      <w:r w:rsidRPr="003850AA">
        <w:rPr>
          <w:rFonts w:eastAsia="Calibri"/>
          <w:color w:val="000000"/>
          <w:sz w:val="22"/>
          <w:szCs w:val="22"/>
          <w:lang w:val="en-GB"/>
        </w:rPr>
        <w:t> (National Institute of Biology, Slovenia), </w:t>
      </w:r>
      <w:proofErr w:type="spellStart"/>
      <w:r w:rsidRPr="003850AA">
        <w:rPr>
          <w:rFonts w:eastAsia="Calibri"/>
          <w:color w:val="000000"/>
          <w:sz w:val="22"/>
          <w:szCs w:val="22"/>
          <w:lang w:val="en-GB"/>
        </w:rPr>
        <w:t>ERBFacility</w:t>
      </w:r>
      <w:proofErr w:type="spellEnd"/>
      <w:r w:rsidRPr="003850AA">
        <w:rPr>
          <w:rFonts w:eastAsia="Calibri"/>
          <w:color w:val="000000"/>
          <w:sz w:val="22"/>
          <w:szCs w:val="22"/>
          <w:lang w:val="en-GB"/>
        </w:rPr>
        <w:t xml:space="preserve"> Vice-Chair</w:t>
      </w:r>
      <w:bookmarkEnd w:id="8"/>
    </w:p>
    <w:bookmarkStart w:id="9" w:name="_Toc86087666"/>
    <w:p w14:paraId="00000017" w14:textId="1705425F" w:rsidR="00A64B11" w:rsidRPr="003850AA" w:rsidRDefault="005734AA" w:rsidP="002C006D">
      <w:pPr>
        <w:ind w:left="0" w:hanging="2"/>
        <w:rPr>
          <w:rFonts w:eastAsia="Calibri"/>
          <w:color w:val="000000"/>
          <w:sz w:val="22"/>
          <w:szCs w:val="22"/>
          <w:lang w:val="en-GB"/>
        </w:rPr>
      </w:pPr>
      <w:sdt>
        <w:sdtPr>
          <w:rPr>
            <w:rFonts w:cstheme="majorHAnsi"/>
            <w:sz w:val="22"/>
            <w:szCs w:val="22"/>
            <w:lang w:val="en-GB"/>
          </w:rPr>
          <w:tag w:val="goog_rdk_7"/>
          <w:id w:val="-734862472"/>
        </w:sdtPr>
        <w:sdtEndPr/>
        <w:sdtContent/>
      </w:sdt>
      <w:r w:rsidR="00A35E03" w:rsidRPr="003850AA">
        <w:rPr>
          <w:rFonts w:eastAsia="Arial" w:cstheme="majorHAnsi"/>
          <w:sz w:val="22"/>
          <w:szCs w:val="22"/>
          <w:lang w:val="en-GB"/>
        </w:rPr>
        <w:t>Lee Walker</w:t>
      </w:r>
      <w:r w:rsidR="00A35E03" w:rsidRPr="003850AA">
        <w:rPr>
          <w:rFonts w:ascii="Arial" w:eastAsia="Arial" w:hAnsi="Arial" w:cs="Arial"/>
          <w:color w:val="000000"/>
          <w:sz w:val="22"/>
          <w:szCs w:val="22"/>
          <w:lang w:val="en-GB"/>
        </w:rPr>
        <w:t xml:space="preserve"> </w:t>
      </w:r>
      <w:r w:rsidR="00A95B44" w:rsidRPr="003850AA">
        <w:rPr>
          <w:rFonts w:eastAsia="Calibri"/>
          <w:color w:val="000000"/>
          <w:sz w:val="22"/>
          <w:szCs w:val="22"/>
          <w:lang w:val="en-GB"/>
        </w:rPr>
        <w:t>(Centre for Ecology and Hydrology, UK) Leader Working Group 1</w:t>
      </w:r>
      <w:sdt>
        <w:sdtPr>
          <w:rPr>
            <w:sz w:val="22"/>
            <w:szCs w:val="22"/>
            <w:lang w:val="en-GB"/>
          </w:rPr>
          <w:tag w:val="goog_rdk_9"/>
          <w:id w:val="-2046049994"/>
        </w:sdtPr>
        <w:sdtEndPr/>
        <w:sdtContent>
          <w:r w:rsidR="00A95B44" w:rsidRPr="003850AA">
            <w:rPr>
              <w:rFonts w:eastAsia="Calibri"/>
              <w:color w:val="000000"/>
              <w:sz w:val="22"/>
              <w:szCs w:val="22"/>
              <w:lang w:val="en-GB"/>
            </w:rPr>
            <w:t xml:space="preserve"> * (note)</w:t>
          </w:r>
        </w:sdtContent>
      </w:sdt>
      <w:bookmarkEnd w:id="9"/>
    </w:p>
    <w:bookmarkStart w:id="10" w:name="_Toc86087667"/>
    <w:p w14:paraId="00000018" w14:textId="3FDDF18F" w:rsidR="00A64B11" w:rsidRPr="003850AA" w:rsidRDefault="005734AA" w:rsidP="002C006D">
      <w:pPr>
        <w:ind w:left="0" w:hanging="2"/>
        <w:rPr>
          <w:rFonts w:eastAsia="Calibri"/>
          <w:color w:val="000000"/>
          <w:sz w:val="22"/>
          <w:szCs w:val="22"/>
          <w:lang w:val="en-GB"/>
        </w:rPr>
      </w:pPr>
      <w:sdt>
        <w:sdtPr>
          <w:rPr>
            <w:sz w:val="22"/>
            <w:szCs w:val="22"/>
            <w:lang w:val="en-GB"/>
          </w:rPr>
          <w:tag w:val="goog_rdk_11"/>
          <w:id w:val="-1573736131"/>
        </w:sdtPr>
        <w:sdtEndPr/>
        <w:sdtContent>
          <w:r w:rsidR="00A95B44" w:rsidRPr="003850AA">
            <w:rPr>
              <w:rFonts w:eastAsia="Calibri"/>
              <w:color w:val="000000"/>
              <w:sz w:val="22"/>
              <w:szCs w:val="22"/>
              <w:lang w:val="en-GB"/>
            </w:rPr>
            <w:t>Lee Walker (Centre for Ecology and Hydrology, UK) Leader Working Group 1</w:t>
          </w:r>
        </w:sdtContent>
      </w:sdt>
      <w:bookmarkEnd w:id="10"/>
    </w:p>
    <w:p w14:paraId="00000019" w14:textId="77777777" w:rsidR="00A64B11" w:rsidRPr="003850AA" w:rsidRDefault="00A95B44" w:rsidP="002C006D">
      <w:pPr>
        <w:ind w:left="0" w:hanging="2"/>
        <w:rPr>
          <w:rFonts w:eastAsia="Calibri"/>
          <w:color w:val="000000"/>
          <w:sz w:val="22"/>
          <w:szCs w:val="22"/>
          <w:lang w:val="en-GB"/>
        </w:rPr>
      </w:pPr>
      <w:bookmarkStart w:id="11" w:name="_Toc86087668"/>
      <w:r w:rsidRPr="003850AA">
        <w:rPr>
          <w:rFonts w:eastAsia="Calibri"/>
          <w:color w:val="000000"/>
          <w:sz w:val="22"/>
          <w:szCs w:val="22"/>
          <w:lang w:val="en-GB"/>
        </w:rPr>
        <w:t>Antonio J. García-Fernández (University of Murcia, Spain), Leader Working Group 2</w:t>
      </w:r>
      <w:bookmarkEnd w:id="11"/>
    </w:p>
    <w:p w14:paraId="0000001A" w14:textId="77777777" w:rsidR="00A64B11" w:rsidRPr="003850AA" w:rsidRDefault="00A95B44" w:rsidP="002C006D">
      <w:pPr>
        <w:ind w:left="0" w:hanging="2"/>
        <w:rPr>
          <w:rFonts w:eastAsia="Calibri"/>
          <w:color w:val="000000"/>
          <w:sz w:val="22"/>
          <w:szCs w:val="22"/>
          <w:lang w:val="en-GB"/>
        </w:rPr>
      </w:pPr>
      <w:bookmarkStart w:id="12" w:name="_Toc86087669"/>
      <w:r w:rsidRPr="003850AA">
        <w:rPr>
          <w:rFonts w:eastAsia="Calibri"/>
          <w:color w:val="000000"/>
          <w:sz w:val="22"/>
          <w:szCs w:val="22"/>
          <w:lang w:val="en-GB"/>
        </w:rPr>
        <w:t xml:space="preserve">Paola </w:t>
      </w:r>
      <w:proofErr w:type="spellStart"/>
      <w:r w:rsidRPr="003850AA">
        <w:rPr>
          <w:rFonts w:eastAsia="Calibri"/>
          <w:color w:val="000000"/>
          <w:sz w:val="22"/>
          <w:szCs w:val="22"/>
          <w:lang w:val="en-GB"/>
        </w:rPr>
        <w:t>Movalli</w:t>
      </w:r>
      <w:proofErr w:type="spellEnd"/>
      <w:r w:rsidRPr="003850AA">
        <w:rPr>
          <w:rFonts w:eastAsia="Calibri"/>
          <w:color w:val="000000"/>
          <w:sz w:val="22"/>
          <w:szCs w:val="22"/>
          <w:lang w:val="en-GB"/>
        </w:rPr>
        <w:t xml:space="preserve"> (Naturalis Biodiversity </w:t>
      </w:r>
      <w:proofErr w:type="spellStart"/>
      <w:r w:rsidRPr="003850AA">
        <w:rPr>
          <w:rFonts w:eastAsia="Calibri"/>
          <w:color w:val="000000"/>
          <w:sz w:val="22"/>
          <w:szCs w:val="22"/>
          <w:lang w:val="en-GB"/>
        </w:rPr>
        <w:t>Center</w:t>
      </w:r>
      <w:proofErr w:type="spellEnd"/>
      <w:r w:rsidRPr="003850AA">
        <w:rPr>
          <w:rFonts w:eastAsia="Calibri"/>
          <w:color w:val="000000"/>
          <w:sz w:val="22"/>
          <w:szCs w:val="22"/>
          <w:lang w:val="en-GB"/>
        </w:rPr>
        <w:t>, Netherlands), Leader Working Group 3</w:t>
      </w:r>
      <w:bookmarkEnd w:id="12"/>
    </w:p>
    <w:p w14:paraId="0000001B" w14:textId="77777777" w:rsidR="00A64B11" w:rsidRPr="003850AA" w:rsidRDefault="00A95B44" w:rsidP="002C006D">
      <w:pPr>
        <w:ind w:left="0" w:hanging="2"/>
        <w:rPr>
          <w:rFonts w:eastAsia="Calibri"/>
          <w:color w:val="000000"/>
          <w:sz w:val="22"/>
          <w:szCs w:val="22"/>
          <w:lang w:val="en-GB"/>
        </w:rPr>
      </w:pPr>
      <w:bookmarkStart w:id="13" w:name="_Toc86087670"/>
      <w:r w:rsidRPr="003850AA">
        <w:rPr>
          <w:rFonts w:eastAsia="Calibri"/>
          <w:color w:val="000000"/>
          <w:sz w:val="22"/>
          <w:szCs w:val="22"/>
          <w:lang w:val="en-GB"/>
        </w:rPr>
        <w:t xml:space="preserve">Chris </w:t>
      </w:r>
      <w:proofErr w:type="spellStart"/>
      <w:r w:rsidRPr="003850AA">
        <w:rPr>
          <w:rFonts w:eastAsia="Calibri"/>
          <w:color w:val="000000"/>
          <w:sz w:val="22"/>
          <w:szCs w:val="22"/>
          <w:lang w:val="en-GB"/>
        </w:rPr>
        <w:t>Wernham</w:t>
      </w:r>
      <w:proofErr w:type="spellEnd"/>
      <w:r w:rsidRPr="003850AA">
        <w:rPr>
          <w:rFonts w:eastAsia="Calibri"/>
          <w:color w:val="000000"/>
          <w:sz w:val="22"/>
          <w:szCs w:val="22"/>
          <w:lang w:val="en-GB"/>
        </w:rPr>
        <w:t> (British Trust for Ornithology, UK), Leader Working Group 4</w:t>
      </w:r>
      <w:bookmarkEnd w:id="13"/>
    </w:p>
    <w:p w14:paraId="0000001D" w14:textId="352CA52E" w:rsidR="00A64B11" w:rsidRPr="003850AA" w:rsidRDefault="00A95B44" w:rsidP="002C006D">
      <w:pPr>
        <w:ind w:left="0" w:hanging="2"/>
        <w:rPr>
          <w:rFonts w:eastAsia="Calibri"/>
          <w:color w:val="000000"/>
          <w:sz w:val="22"/>
          <w:szCs w:val="22"/>
          <w:lang w:val="en-GB"/>
        </w:rPr>
      </w:pPr>
      <w:bookmarkStart w:id="14" w:name="_Toc86087671"/>
      <w:r w:rsidRPr="003850AA">
        <w:rPr>
          <w:rFonts w:eastAsia="Calibri"/>
          <w:color w:val="000000"/>
          <w:sz w:val="22"/>
          <w:szCs w:val="22"/>
          <w:lang w:val="en-GB"/>
        </w:rPr>
        <w:t>Oliver Krone (Leibniz Institute for Zoo and Wildlife Research, Germany), STSM Coordinator</w:t>
      </w:r>
      <w:bookmarkEnd w:id="14"/>
    </w:p>
    <w:p w14:paraId="0000001E" w14:textId="3FAE25A6" w:rsidR="00A64B11" w:rsidRPr="003850AA" w:rsidRDefault="00A95B44" w:rsidP="002C006D">
      <w:pPr>
        <w:ind w:left="0" w:hanging="2"/>
        <w:rPr>
          <w:rFonts w:eastAsia="Calibri"/>
          <w:b/>
          <w:bCs/>
          <w:lang w:val="en-GB"/>
        </w:rPr>
      </w:pPr>
      <w:bookmarkStart w:id="15" w:name="_Toc86087672"/>
      <w:r w:rsidRPr="003850AA">
        <w:rPr>
          <w:rFonts w:eastAsia="Calibri"/>
          <w:b/>
          <w:bCs/>
          <w:lang w:val="en-GB"/>
        </w:rPr>
        <w:lastRenderedPageBreak/>
        <w:t>Compilers</w:t>
      </w:r>
      <w:bookmarkEnd w:id="15"/>
    </w:p>
    <w:p w14:paraId="419D0C05" w14:textId="7C6EA307" w:rsidR="009F762F" w:rsidRDefault="00A95B44" w:rsidP="002C006D">
      <w:pPr>
        <w:ind w:left="0" w:hanging="2"/>
        <w:rPr>
          <w:rFonts w:eastAsia="Calibri"/>
          <w:lang w:val="en-GB"/>
        </w:rPr>
      </w:pPr>
      <w:bookmarkStart w:id="16" w:name="_Toc86087673"/>
      <w:r w:rsidRPr="003850AA">
        <w:rPr>
          <w:rFonts w:eastAsia="Calibri"/>
          <w:lang w:val="en-GB"/>
        </w:rPr>
        <w:t>(</w:t>
      </w:r>
      <w:proofErr w:type="gramStart"/>
      <w:r w:rsidRPr="003850AA">
        <w:rPr>
          <w:rFonts w:eastAsia="Calibri"/>
          <w:lang w:val="en-GB"/>
        </w:rPr>
        <w:t>name</w:t>
      </w:r>
      <w:proofErr w:type="gramEnd"/>
      <w:r w:rsidRPr="003850AA">
        <w:rPr>
          <w:rFonts w:eastAsia="Calibri"/>
          <w:lang w:val="en-GB"/>
        </w:rPr>
        <w:t xml:space="preserve"> and email)</w:t>
      </w:r>
      <w:bookmarkEnd w:id="16"/>
    </w:p>
    <w:p w14:paraId="3B712D44" w14:textId="0E1F086F" w:rsidR="008A74E0" w:rsidRPr="008A74E0" w:rsidRDefault="008A74E0" w:rsidP="002C006D">
      <w:pPr>
        <w:ind w:left="0" w:hanging="2"/>
        <w:rPr>
          <w:rFonts w:eastAsia="Calibri"/>
        </w:rPr>
      </w:pPr>
      <w:proofErr w:type="spellStart"/>
      <w:r w:rsidRPr="008A74E0">
        <w:rPr>
          <w:rFonts w:eastAsia="Calibri"/>
        </w:rPr>
        <w:t>Yael</w:t>
      </w:r>
      <w:proofErr w:type="spellEnd"/>
      <w:r w:rsidRPr="008A74E0">
        <w:rPr>
          <w:rFonts w:eastAsia="Calibri"/>
        </w:rPr>
        <w:t xml:space="preserve">, </w:t>
      </w:r>
      <w:proofErr w:type="spellStart"/>
      <w:r w:rsidRPr="008A74E0">
        <w:rPr>
          <w:rFonts w:eastAsia="Calibri"/>
        </w:rPr>
        <w:t>Stavros</w:t>
      </w:r>
      <w:proofErr w:type="spellEnd"/>
      <w:r w:rsidRPr="008A74E0">
        <w:rPr>
          <w:rFonts w:eastAsia="Calibri"/>
        </w:rPr>
        <w:t xml:space="preserve">, </w:t>
      </w:r>
      <w:proofErr w:type="spellStart"/>
      <w:r>
        <w:rPr>
          <w:rFonts w:eastAsia="Calibri"/>
        </w:rPr>
        <w:t>Arianna</w:t>
      </w:r>
      <w:proofErr w:type="spellEnd"/>
      <w:r w:rsidRPr="008A74E0">
        <w:rPr>
          <w:rFonts w:eastAsia="Calibri"/>
        </w:rPr>
        <w:t>, Silvia, Pablo, Pilar</w:t>
      </w:r>
      <w:r>
        <w:rPr>
          <w:rFonts w:eastAsia="Calibri"/>
        </w:rPr>
        <w:t xml:space="preserve"> </w:t>
      </w:r>
      <w:proofErr w:type="spellStart"/>
      <w:r>
        <w:rPr>
          <w:rFonts w:eastAsia="Calibri"/>
        </w:rPr>
        <w:t>and me</w:t>
      </w:r>
      <w:proofErr w:type="spellEnd"/>
    </w:p>
    <w:p w14:paraId="00000023" w14:textId="77777777" w:rsidR="00A64B11" w:rsidRPr="008A74E0" w:rsidRDefault="00A64B11" w:rsidP="002C006D">
      <w:pPr>
        <w:ind w:left="0" w:hanging="2"/>
        <w:rPr>
          <w:rFonts w:eastAsia="Calibri"/>
        </w:rPr>
      </w:pPr>
    </w:p>
    <w:p w14:paraId="00000024" w14:textId="77777777" w:rsidR="00A64B11" w:rsidRPr="003850AA" w:rsidRDefault="00A95B44" w:rsidP="002C006D">
      <w:pPr>
        <w:ind w:left="0" w:hanging="2"/>
        <w:rPr>
          <w:rFonts w:eastAsia="Calibri"/>
          <w:b/>
          <w:bCs/>
          <w:lang w:val="en-GB"/>
        </w:rPr>
      </w:pPr>
      <w:bookmarkStart w:id="17" w:name="_Toc86087674"/>
      <w:r w:rsidRPr="003850AA">
        <w:rPr>
          <w:rFonts w:eastAsia="Calibri"/>
          <w:b/>
          <w:bCs/>
          <w:lang w:val="en-GB"/>
        </w:rPr>
        <w:t>Contributors</w:t>
      </w:r>
      <w:bookmarkEnd w:id="17"/>
      <w:r w:rsidRPr="003850AA">
        <w:rPr>
          <w:rFonts w:eastAsia="Calibri"/>
          <w:b/>
          <w:bCs/>
          <w:lang w:val="en-GB"/>
        </w:rPr>
        <w:t xml:space="preserve"> </w:t>
      </w:r>
    </w:p>
    <w:p w14:paraId="00000025" w14:textId="57934AD6" w:rsidR="00A64B11" w:rsidRDefault="00A95B44" w:rsidP="002C006D">
      <w:pPr>
        <w:ind w:left="0" w:hanging="2"/>
        <w:rPr>
          <w:rFonts w:eastAsia="Calibri"/>
          <w:lang w:val="en-GB"/>
        </w:rPr>
      </w:pPr>
      <w:bookmarkStart w:id="18" w:name="_Toc86087675"/>
      <w:r w:rsidRPr="003850AA">
        <w:rPr>
          <w:rFonts w:eastAsia="Calibri"/>
          <w:lang w:val="en-GB"/>
        </w:rPr>
        <w:t>(</w:t>
      </w:r>
      <w:proofErr w:type="gramStart"/>
      <w:r w:rsidRPr="003850AA">
        <w:rPr>
          <w:rFonts w:eastAsia="Calibri"/>
          <w:lang w:val="en-GB"/>
        </w:rPr>
        <w:t>name</w:t>
      </w:r>
      <w:proofErr w:type="gramEnd"/>
      <w:r w:rsidRPr="003850AA">
        <w:rPr>
          <w:rFonts w:eastAsia="Calibri"/>
          <w:lang w:val="en-GB"/>
        </w:rPr>
        <w:t>, organization and email)</w:t>
      </w:r>
      <w:bookmarkEnd w:id="18"/>
    </w:p>
    <w:p w14:paraId="48AADCA4" w14:textId="65C4EED6" w:rsidR="008A74E0" w:rsidRDefault="008A74E0" w:rsidP="002C006D">
      <w:pPr>
        <w:ind w:left="0" w:hanging="2"/>
        <w:rPr>
          <w:rFonts w:eastAsia="Calibri"/>
          <w:lang w:val="en-GB"/>
        </w:rPr>
      </w:pPr>
      <w:r>
        <w:rPr>
          <w:rFonts w:eastAsia="Calibri"/>
          <w:lang w:val="en-GB"/>
        </w:rPr>
        <w:t xml:space="preserve">All that have provided contribution </w:t>
      </w:r>
    </w:p>
    <w:p w14:paraId="307F895B" w14:textId="76CB3C6C" w:rsidR="008A74E0" w:rsidRPr="003850AA" w:rsidRDefault="008A74E0" w:rsidP="002C006D">
      <w:pPr>
        <w:ind w:left="0" w:hanging="2"/>
        <w:rPr>
          <w:rFonts w:eastAsia="Calibri"/>
          <w:lang w:val="en-GB"/>
        </w:rPr>
      </w:pPr>
      <w:r>
        <w:rPr>
          <w:rFonts w:eastAsia="Calibri"/>
          <w:lang w:val="en-GB"/>
        </w:rPr>
        <w:t>Antonio…</w:t>
      </w:r>
    </w:p>
    <w:p w14:paraId="00000026" w14:textId="77777777" w:rsidR="00A64B11" w:rsidRPr="003850AA" w:rsidRDefault="00A64B11" w:rsidP="002C006D">
      <w:pPr>
        <w:ind w:left="0" w:hanging="2"/>
        <w:rPr>
          <w:rFonts w:eastAsia="Calibri"/>
          <w:lang w:val="en-GB"/>
        </w:rPr>
      </w:pPr>
    </w:p>
    <w:p w14:paraId="00000027" w14:textId="605E4B8E" w:rsidR="00A64B11" w:rsidRPr="003850AA" w:rsidRDefault="009F762F" w:rsidP="002C006D">
      <w:pPr>
        <w:ind w:left="0" w:hanging="2"/>
        <w:rPr>
          <w:rFonts w:eastAsia="Calibri"/>
          <w:b/>
          <w:bCs/>
          <w:lang w:val="en-GB"/>
        </w:rPr>
      </w:pPr>
      <w:bookmarkStart w:id="19" w:name="_Toc86087676"/>
      <w:r w:rsidRPr="003850AA">
        <w:rPr>
          <w:rFonts w:eastAsia="Calibri"/>
          <w:b/>
          <w:bCs/>
          <w:lang w:val="en-GB"/>
        </w:rPr>
        <w:t>S</w:t>
      </w:r>
      <w:r w:rsidR="00A95B44" w:rsidRPr="003850AA">
        <w:rPr>
          <w:rFonts w:eastAsia="Calibri"/>
          <w:b/>
          <w:bCs/>
          <w:lang w:val="en-GB"/>
        </w:rPr>
        <w:t>cope</w:t>
      </w:r>
      <w:bookmarkEnd w:id="19"/>
    </w:p>
    <w:p w14:paraId="0000002D" w14:textId="1213103A" w:rsidR="00A64B11" w:rsidRPr="003850AA" w:rsidRDefault="009F762F" w:rsidP="002C006D">
      <w:pPr>
        <w:ind w:left="0" w:hanging="2"/>
        <w:rPr>
          <w:rFonts w:eastAsia="Calibri"/>
          <w:lang w:val="en-GB"/>
        </w:rPr>
      </w:pPr>
      <w:bookmarkStart w:id="20" w:name="_Toc86087677"/>
      <w:r w:rsidRPr="003850AA">
        <w:rPr>
          <w:rFonts w:eastAsia="Calibri"/>
          <w:lang w:val="en-GB"/>
        </w:rPr>
        <w:t xml:space="preserve">This document is gathering information based on expertise related to the four European vulture species: </w:t>
      </w:r>
      <w:r w:rsidR="00A35E03" w:rsidRPr="003850AA">
        <w:rPr>
          <w:rFonts w:eastAsia="Calibri"/>
          <w:lang w:val="en-GB"/>
        </w:rPr>
        <w:t>G</w:t>
      </w:r>
      <w:r w:rsidR="00A95B44" w:rsidRPr="003850AA">
        <w:rPr>
          <w:rFonts w:eastAsia="Calibri"/>
          <w:lang w:val="en-GB"/>
        </w:rPr>
        <w:t xml:space="preserve">riffon </w:t>
      </w:r>
      <w:r w:rsidR="00A35E03" w:rsidRPr="003850AA">
        <w:rPr>
          <w:rFonts w:eastAsia="Calibri"/>
          <w:lang w:val="en-GB"/>
        </w:rPr>
        <w:t>V</w:t>
      </w:r>
      <w:r w:rsidR="00A95B44" w:rsidRPr="003850AA">
        <w:rPr>
          <w:rFonts w:eastAsia="Calibri"/>
          <w:lang w:val="en-GB"/>
        </w:rPr>
        <w:t>ulture (</w:t>
      </w:r>
      <w:r w:rsidR="00A95B44" w:rsidRPr="003850AA">
        <w:rPr>
          <w:rFonts w:eastAsia="Calibri"/>
          <w:i/>
          <w:iCs/>
          <w:lang w:val="en-GB"/>
        </w:rPr>
        <w:t>Gyps fulvus</w:t>
      </w:r>
      <w:r w:rsidR="00A95B44" w:rsidRPr="003850AA">
        <w:rPr>
          <w:rFonts w:eastAsia="Calibri"/>
          <w:lang w:val="en-GB"/>
        </w:rPr>
        <w:t>)</w:t>
      </w:r>
      <w:r w:rsidRPr="003850AA">
        <w:rPr>
          <w:rFonts w:eastAsia="Calibri"/>
          <w:lang w:val="en-GB"/>
        </w:rPr>
        <w:t xml:space="preserve">, </w:t>
      </w:r>
      <w:r w:rsidR="00A95B44" w:rsidRPr="003850AA">
        <w:rPr>
          <w:rFonts w:eastAsia="Calibri"/>
          <w:lang w:val="en-GB"/>
        </w:rPr>
        <w:t xml:space="preserve">Bearded </w:t>
      </w:r>
      <w:r w:rsidR="00A35E03" w:rsidRPr="003850AA">
        <w:rPr>
          <w:rFonts w:eastAsia="Calibri"/>
          <w:lang w:val="en-GB"/>
        </w:rPr>
        <w:t>V</w:t>
      </w:r>
      <w:r w:rsidR="00A95B44" w:rsidRPr="003850AA">
        <w:rPr>
          <w:rFonts w:eastAsia="Calibri"/>
          <w:lang w:val="en-GB"/>
        </w:rPr>
        <w:t>ulture (</w:t>
      </w:r>
      <w:proofErr w:type="spellStart"/>
      <w:r w:rsidR="00A95B44" w:rsidRPr="003850AA">
        <w:rPr>
          <w:rFonts w:eastAsia="Calibri"/>
          <w:i/>
          <w:iCs/>
          <w:lang w:val="en-GB"/>
        </w:rPr>
        <w:t>Gypaetus</w:t>
      </w:r>
      <w:proofErr w:type="spellEnd"/>
      <w:r w:rsidR="00A95B44" w:rsidRPr="003850AA">
        <w:rPr>
          <w:rFonts w:eastAsia="Calibri"/>
          <w:i/>
          <w:iCs/>
          <w:lang w:val="en-GB"/>
        </w:rPr>
        <w:t xml:space="preserve"> barbatus</w:t>
      </w:r>
      <w:r w:rsidR="00A95B44" w:rsidRPr="003850AA">
        <w:rPr>
          <w:rFonts w:eastAsia="Calibri"/>
          <w:lang w:val="en-GB"/>
        </w:rPr>
        <w:t>)</w:t>
      </w:r>
      <w:r w:rsidRPr="003850AA">
        <w:rPr>
          <w:rFonts w:eastAsia="Calibri"/>
          <w:lang w:val="en-GB"/>
        </w:rPr>
        <w:t xml:space="preserve">, </w:t>
      </w:r>
      <w:r w:rsidR="00A95B44" w:rsidRPr="003850AA">
        <w:rPr>
          <w:rFonts w:eastAsia="Calibri"/>
          <w:lang w:val="en-GB"/>
        </w:rPr>
        <w:t xml:space="preserve">Cinereous </w:t>
      </w:r>
      <w:r w:rsidR="00A35E03" w:rsidRPr="003850AA">
        <w:rPr>
          <w:rFonts w:eastAsia="Calibri"/>
          <w:lang w:val="en-GB"/>
        </w:rPr>
        <w:t>V</w:t>
      </w:r>
      <w:r w:rsidR="00A95B44" w:rsidRPr="003850AA">
        <w:rPr>
          <w:rFonts w:eastAsia="Calibri"/>
          <w:lang w:val="en-GB"/>
        </w:rPr>
        <w:t>ulture (</w:t>
      </w:r>
      <w:proofErr w:type="spellStart"/>
      <w:r w:rsidR="00A95B44" w:rsidRPr="003850AA">
        <w:rPr>
          <w:rFonts w:eastAsia="Calibri"/>
          <w:i/>
          <w:iCs/>
          <w:lang w:val="en-GB"/>
        </w:rPr>
        <w:t>Aegypius</w:t>
      </w:r>
      <w:proofErr w:type="spellEnd"/>
      <w:r w:rsidR="00A95B44" w:rsidRPr="003850AA">
        <w:rPr>
          <w:rFonts w:eastAsia="Calibri"/>
          <w:i/>
          <w:iCs/>
          <w:lang w:val="en-GB"/>
        </w:rPr>
        <w:t xml:space="preserve"> </w:t>
      </w:r>
      <w:proofErr w:type="spellStart"/>
      <w:r w:rsidR="00A95B44" w:rsidRPr="003850AA">
        <w:rPr>
          <w:rFonts w:eastAsia="Calibri"/>
          <w:i/>
          <w:iCs/>
          <w:lang w:val="en-GB"/>
        </w:rPr>
        <w:t>monachus</w:t>
      </w:r>
      <w:proofErr w:type="spellEnd"/>
      <w:r w:rsidR="00A95B44" w:rsidRPr="003850AA">
        <w:rPr>
          <w:rFonts w:eastAsia="Calibri"/>
          <w:lang w:val="en-GB"/>
        </w:rPr>
        <w:t>)</w:t>
      </w:r>
      <w:r w:rsidRPr="003850AA">
        <w:rPr>
          <w:rFonts w:eastAsia="Calibri"/>
          <w:lang w:val="en-GB"/>
        </w:rPr>
        <w:t xml:space="preserve"> and </w:t>
      </w:r>
      <w:r w:rsidR="00A95B44" w:rsidRPr="003850AA">
        <w:rPr>
          <w:rFonts w:eastAsia="Calibri"/>
          <w:lang w:val="en-GB"/>
        </w:rPr>
        <w:t xml:space="preserve">Egyptian </w:t>
      </w:r>
      <w:r w:rsidR="00A35E03" w:rsidRPr="003850AA">
        <w:rPr>
          <w:rFonts w:eastAsia="Calibri"/>
          <w:lang w:val="en-GB"/>
        </w:rPr>
        <w:t>V</w:t>
      </w:r>
      <w:r w:rsidR="00A95B44" w:rsidRPr="003850AA">
        <w:rPr>
          <w:rFonts w:eastAsia="Calibri"/>
          <w:lang w:val="en-GB"/>
        </w:rPr>
        <w:t>ulture (</w:t>
      </w:r>
      <w:r w:rsidR="00A95B44" w:rsidRPr="003850AA">
        <w:rPr>
          <w:rFonts w:eastAsia="Calibri"/>
          <w:i/>
          <w:iCs/>
          <w:lang w:val="en-GB"/>
        </w:rPr>
        <w:t xml:space="preserve">Neophron </w:t>
      </w:r>
      <w:proofErr w:type="spellStart"/>
      <w:r w:rsidR="00A95B44" w:rsidRPr="003850AA">
        <w:rPr>
          <w:rFonts w:eastAsia="Calibri"/>
          <w:i/>
          <w:iCs/>
          <w:lang w:val="en-GB"/>
        </w:rPr>
        <w:t>percnopterus</w:t>
      </w:r>
      <w:proofErr w:type="spellEnd"/>
      <w:r w:rsidRPr="003850AA">
        <w:rPr>
          <w:rFonts w:eastAsia="Calibri"/>
          <w:lang w:val="en-GB"/>
        </w:rPr>
        <w:t>), although we believe that can</w:t>
      </w:r>
      <w:r w:rsidR="00A35E03" w:rsidRPr="003850AA">
        <w:rPr>
          <w:rFonts w:eastAsia="Calibri"/>
          <w:lang w:val="en-GB"/>
        </w:rPr>
        <w:t xml:space="preserve"> apply to most of the </w:t>
      </w:r>
      <w:proofErr w:type="gramStart"/>
      <w:r w:rsidR="00A35E03" w:rsidRPr="003850AA">
        <w:rPr>
          <w:rFonts w:eastAsia="Calibri"/>
          <w:lang w:val="en-GB"/>
        </w:rPr>
        <w:t>Old World</w:t>
      </w:r>
      <w:proofErr w:type="gramEnd"/>
      <w:r w:rsidR="00A35E03" w:rsidRPr="003850AA">
        <w:rPr>
          <w:rFonts w:eastAsia="Calibri"/>
          <w:lang w:val="en-GB"/>
        </w:rPr>
        <w:t xml:space="preserve"> vulture species</w:t>
      </w:r>
      <w:r w:rsidR="00C8455D" w:rsidRPr="003850AA">
        <w:rPr>
          <w:rFonts w:eastAsia="Calibri"/>
          <w:lang w:val="en-GB"/>
        </w:rPr>
        <w:t>.</w:t>
      </w:r>
      <w:bookmarkEnd w:id="20"/>
    </w:p>
    <w:p w14:paraId="0000002F" w14:textId="77777777" w:rsidR="00A64B11" w:rsidRPr="003850AA" w:rsidRDefault="00A64B11" w:rsidP="002C006D">
      <w:pPr>
        <w:ind w:left="0" w:hanging="2"/>
        <w:rPr>
          <w:rFonts w:eastAsia="Calibri"/>
          <w:lang w:val="en-GB"/>
        </w:rPr>
      </w:pPr>
    </w:p>
    <w:p w14:paraId="00000030" w14:textId="68F5A8A9" w:rsidR="00A64B11" w:rsidRPr="003850AA" w:rsidRDefault="00A95B44" w:rsidP="002C006D">
      <w:pPr>
        <w:ind w:left="0" w:hanging="2"/>
        <w:rPr>
          <w:rFonts w:eastAsia="Calibri"/>
          <w:b/>
          <w:bCs/>
          <w:lang w:val="en-GB"/>
        </w:rPr>
      </w:pPr>
      <w:bookmarkStart w:id="21" w:name="_Toc86087678"/>
      <w:r w:rsidRPr="003850AA">
        <w:rPr>
          <w:rFonts w:eastAsia="Calibri"/>
          <w:b/>
          <w:bCs/>
          <w:lang w:val="en-GB"/>
        </w:rPr>
        <w:t>Date</w:t>
      </w:r>
      <w:bookmarkEnd w:id="21"/>
    </w:p>
    <w:p w14:paraId="335447F7" w14:textId="553DBC72" w:rsidR="00C8455D" w:rsidRPr="003850AA" w:rsidRDefault="00C8455D" w:rsidP="002C006D">
      <w:pPr>
        <w:ind w:left="0" w:hanging="2"/>
        <w:rPr>
          <w:rFonts w:eastAsia="Calibri"/>
          <w:lang w:val="en-GB"/>
        </w:rPr>
      </w:pPr>
      <w:bookmarkStart w:id="22" w:name="_Toc86087679"/>
      <w:r w:rsidRPr="003850AA">
        <w:rPr>
          <w:rFonts w:eastAsia="Calibri"/>
          <w:lang w:val="en-GB"/>
        </w:rPr>
        <w:t>Drafting period 2020-21, published November 2021</w:t>
      </w:r>
      <w:bookmarkEnd w:id="22"/>
    </w:p>
    <w:p w14:paraId="00000031" w14:textId="41243817" w:rsidR="00A64B11" w:rsidRPr="003850AA" w:rsidRDefault="00A64B11" w:rsidP="002C006D">
      <w:pPr>
        <w:ind w:left="0" w:hanging="2"/>
        <w:rPr>
          <w:rFonts w:eastAsia="Calibri"/>
          <w:lang w:val="en-GB"/>
        </w:rPr>
      </w:pPr>
    </w:p>
    <w:p w14:paraId="5A5F2FEA" w14:textId="77777777" w:rsidR="002C006D" w:rsidRPr="003850AA" w:rsidRDefault="00A95B44" w:rsidP="002C006D">
      <w:pPr>
        <w:ind w:left="0" w:hanging="2"/>
        <w:rPr>
          <w:rFonts w:eastAsia="Calibri"/>
          <w:lang w:val="en-GB"/>
        </w:rPr>
      </w:pPr>
      <w:bookmarkStart w:id="23" w:name="_Toc86087680"/>
      <w:r w:rsidRPr="003850AA">
        <w:rPr>
          <w:rFonts w:eastAsia="Calibri"/>
          <w:b/>
          <w:bCs/>
          <w:lang w:val="en-GB"/>
        </w:rPr>
        <w:t>Recommended citation</w:t>
      </w:r>
      <w:r w:rsidRPr="003850AA">
        <w:rPr>
          <w:rFonts w:eastAsia="Calibri"/>
          <w:lang w:val="en-GB"/>
        </w:rPr>
        <w:t xml:space="preserve"> </w:t>
      </w:r>
    </w:p>
    <w:p w14:paraId="00000035" w14:textId="31C7D5BB" w:rsidR="00A64B11" w:rsidRPr="003850AA" w:rsidRDefault="00A95B44" w:rsidP="002C006D">
      <w:pPr>
        <w:ind w:left="0" w:hanging="2"/>
        <w:rPr>
          <w:rFonts w:eastAsia="Calibri"/>
          <w:lang w:val="en-GB"/>
        </w:rPr>
      </w:pPr>
      <w:r w:rsidRPr="003850AA">
        <w:rPr>
          <w:rFonts w:eastAsia="Calibri"/>
          <w:lang w:val="en-GB"/>
        </w:rPr>
        <w:t>(</w:t>
      </w:r>
      <w:proofErr w:type="gramStart"/>
      <w:r w:rsidRPr="003850AA">
        <w:rPr>
          <w:rFonts w:eastAsia="Calibri"/>
          <w:lang w:val="en-GB"/>
        </w:rPr>
        <w:t>compilers</w:t>
      </w:r>
      <w:proofErr w:type="gramEnd"/>
      <w:r w:rsidRPr="003850AA">
        <w:rPr>
          <w:rFonts w:eastAsia="Calibri"/>
          <w:lang w:val="en-GB"/>
        </w:rPr>
        <w:t xml:space="preserve"> (EDs) Year. Title. Project name. publication number.)</w:t>
      </w:r>
      <w:bookmarkEnd w:id="23"/>
    </w:p>
    <w:p w14:paraId="0000003B" w14:textId="036FCE98" w:rsidR="00A64B11" w:rsidRPr="003850AA" w:rsidRDefault="005734AA" w:rsidP="002C006D">
      <w:pPr>
        <w:ind w:left="0" w:hanging="2"/>
        <w:rPr>
          <w:rFonts w:eastAsia="Calibri"/>
          <w:lang w:val="en-GB"/>
        </w:rPr>
      </w:pPr>
      <w:sdt>
        <w:sdtPr>
          <w:rPr>
            <w:lang w:val="en-GB"/>
          </w:rPr>
          <w:tag w:val="goog_rdk_21"/>
          <w:id w:val="1816521166"/>
        </w:sdtPr>
        <w:sdtEndPr/>
        <w:sdtContent/>
      </w:sdt>
      <w:sdt>
        <w:sdtPr>
          <w:rPr>
            <w:lang w:val="en-GB"/>
          </w:rPr>
          <w:tag w:val="goog_rdk_22"/>
          <w:id w:val="-394587936"/>
        </w:sdtPr>
        <w:sdtEndPr/>
        <w:sdtContent/>
      </w:sdt>
      <w:r w:rsidR="00A95B44" w:rsidRPr="003850AA">
        <w:rPr>
          <w:lang w:val="en-GB"/>
        </w:rPr>
        <w:br w:type="page"/>
      </w:r>
    </w:p>
    <w:p w14:paraId="7F3994E7" w14:textId="66292E15" w:rsidR="007304E5" w:rsidRPr="003850AA" w:rsidRDefault="007304E5" w:rsidP="002C006D">
      <w:pPr>
        <w:ind w:left="0" w:hanging="2"/>
        <w:jc w:val="center"/>
        <w:rPr>
          <w:rFonts w:eastAsia="Calibri"/>
          <w:lang w:val="en-GB"/>
        </w:rPr>
      </w:pPr>
      <w:bookmarkStart w:id="24" w:name="_Toc86087681"/>
      <w:r w:rsidRPr="003850AA">
        <w:rPr>
          <w:rFonts w:eastAsia="Calibri"/>
          <w:lang w:val="en-GB"/>
        </w:rPr>
        <w:lastRenderedPageBreak/>
        <w:t>CONTENTS</w:t>
      </w:r>
      <w:bookmarkEnd w:id="24"/>
    </w:p>
    <w:p w14:paraId="2D5D2E39" w14:textId="77777777" w:rsidR="007304E5" w:rsidRPr="003850AA" w:rsidRDefault="007304E5" w:rsidP="002C006D">
      <w:pPr>
        <w:ind w:left="0" w:hanging="2"/>
        <w:jc w:val="center"/>
        <w:rPr>
          <w:rFonts w:asciiTheme="minorHAnsi" w:eastAsia="Calibri" w:hAnsiTheme="minorHAnsi"/>
          <w:b/>
          <w:color w:val="2F5496"/>
          <w:sz w:val="32"/>
          <w:szCs w:val="32"/>
          <w:lang w:val="en-GB"/>
        </w:rPr>
      </w:pPr>
      <w:r w:rsidRPr="003850AA">
        <w:rPr>
          <w:rFonts w:eastAsia="Calibri"/>
          <w:lang w:val="en-GB"/>
        </w:rPr>
        <w:br w:type="page"/>
      </w:r>
    </w:p>
    <w:p w14:paraId="00000056" w14:textId="0D1D93CE" w:rsidR="00A64B11" w:rsidRPr="003850AA" w:rsidRDefault="00A95B44" w:rsidP="007304E5">
      <w:pPr>
        <w:pStyle w:val="Ttulo1"/>
        <w:rPr>
          <w:rFonts w:eastAsia="Calibri"/>
          <w:lang w:val="en-GB"/>
        </w:rPr>
      </w:pPr>
      <w:bookmarkStart w:id="25" w:name="_Toc86087682"/>
      <w:r w:rsidRPr="003850AA">
        <w:rPr>
          <w:rStyle w:val="Ttulo1Car"/>
          <w:rFonts w:eastAsia="Calibri"/>
          <w:lang w:val="en-GB"/>
        </w:rPr>
        <w:lastRenderedPageBreak/>
        <w:t>Introduction</w:t>
      </w:r>
      <w:bookmarkEnd w:id="25"/>
      <w:r w:rsidR="00C37679" w:rsidRPr="003850AA">
        <w:rPr>
          <w:rFonts w:eastAsia="Calibri"/>
          <w:lang w:val="en-GB"/>
        </w:rPr>
        <w:t xml:space="preserve"> </w:t>
      </w:r>
    </w:p>
    <w:p w14:paraId="42BC0394" w14:textId="77777777" w:rsidR="002C006D" w:rsidRPr="003850AA" w:rsidRDefault="002C006D" w:rsidP="002C006D">
      <w:pPr>
        <w:ind w:left="0" w:hanging="2"/>
        <w:rPr>
          <w:rFonts w:eastAsia="Calibri"/>
          <w:lang w:val="en-GB"/>
        </w:rPr>
      </w:pPr>
    </w:p>
    <w:bookmarkStart w:id="26" w:name="_Toc86087683"/>
    <w:p w14:paraId="21DCD1D6" w14:textId="2B9F571D" w:rsidR="00C8455D" w:rsidRPr="003850AA" w:rsidRDefault="00C8455D" w:rsidP="007304E5">
      <w:pPr>
        <w:ind w:left="0" w:hanging="2"/>
        <w:rPr>
          <w:position w:val="0"/>
          <w:lang w:val="en-GB" w:eastAsia="es-ES_tradnl"/>
        </w:rPr>
      </w:pPr>
      <w:sdt>
        <w:sdtPr>
          <w:rPr>
            <w:lang w:val="en-GB"/>
          </w:rPr>
          <w:tag w:val="goog_rdk_77"/>
          <w:id w:val="1340893494"/>
        </w:sdtPr>
        <w:sdtContent/>
      </w:sdt>
      <w:r w:rsidRPr="003850AA">
        <w:rPr>
          <w:position w:val="0"/>
          <w:lang w:val="en-GB" w:eastAsia="es-ES_tradnl"/>
        </w:rPr>
        <w:t>Vultures are a characteristic, distinctive and spectacular component of the biodiversity of the environments they inhabit. They also provide critically important ecosystem services by cleaning up carcasses and other organic waste in the environment: they are nature’s garbage collectors and this translates into significant economic benefits.</w:t>
      </w:r>
      <w:bookmarkEnd w:id="26"/>
      <w:r w:rsidRPr="003850AA">
        <w:rPr>
          <w:position w:val="0"/>
          <w:lang w:val="en-GB" w:eastAsia="es-ES_tradnl"/>
        </w:rPr>
        <w:t xml:space="preserve"> </w:t>
      </w:r>
    </w:p>
    <w:p w14:paraId="48DDF58A" w14:textId="77777777" w:rsidR="003850AA" w:rsidRDefault="003850AA" w:rsidP="007304E5">
      <w:pPr>
        <w:ind w:left="0" w:hanging="2"/>
        <w:rPr>
          <w:position w:val="0"/>
          <w:lang w:val="en-GB" w:eastAsia="es-ES_tradnl"/>
        </w:rPr>
      </w:pPr>
      <w:bookmarkStart w:id="27" w:name="_Toc86087684"/>
    </w:p>
    <w:p w14:paraId="55FF8D63" w14:textId="48D90692" w:rsidR="00C8455D" w:rsidRPr="003850AA" w:rsidRDefault="00C8455D" w:rsidP="007304E5">
      <w:pPr>
        <w:ind w:left="0" w:hanging="2"/>
        <w:rPr>
          <w:position w:val="0"/>
          <w:lang w:val="en-GB" w:eastAsia="es-ES_tradnl"/>
        </w:rPr>
      </w:pPr>
      <w:r w:rsidRPr="003850AA">
        <w:rPr>
          <w:position w:val="0"/>
          <w:lang w:val="en-GB" w:eastAsia="es-ES_tradnl"/>
        </w:rPr>
        <w:t>Thanks to intensive conservation efforts, populations of some vultures have recovered in some parts of Europe, although poisoning (intentional and not intentional) remains to be a main threat to the species worldwide. Other threats to vultures, operating variably in all regions, include such problems as habitat loss or degradation, food availability, collisions and electrocution by electricity power lines.</w:t>
      </w:r>
      <w:bookmarkEnd w:id="27"/>
      <w:r w:rsidRPr="003850AA">
        <w:rPr>
          <w:position w:val="0"/>
          <w:lang w:val="en-GB" w:eastAsia="es-ES_tradnl"/>
        </w:rPr>
        <w:t xml:space="preserve"> </w:t>
      </w:r>
    </w:p>
    <w:p w14:paraId="52596A0E" w14:textId="77777777" w:rsidR="003850AA" w:rsidRDefault="003850AA" w:rsidP="007304E5">
      <w:pPr>
        <w:ind w:left="0" w:hanging="2"/>
        <w:rPr>
          <w:rFonts w:eastAsia="Calibri"/>
          <w:lang w:val="en-GB"/>
        </w:rPr>
      </w:pPr>
      <w:bookmarkStart w:id="28" w:name="_Toc86087685"/>
    </w:p>
    <w:p w14:paraId="7A27126B" w14:textId="06219B8F" w:rsidR="00C8455D" w:rsidRPr="003850AA" w:rsidRDefault="00C8455D" w:rsidP="007304E5">
      <w:pPr>
        <w:ind w:left="0" w:hanging="2"/>
        <w:rPr>
          <w:rFonts w:eastAsia="Calibri"/>
          <w:lang w:val="en-GB"/>
        </w:rPr>
      </w:pPr>
      <w:r w:rsidRPr="003850AA">
        <w:rPr>
          <w:rFonts w:eastAsia="Calibri"/>
          <w:lang w:val="en-GB"/>
        </w:rPr>
        <w:t>We chose the four vulture species of Europe as sentinels for environmental contamination monitoring. Vultures have a high potential for biomonitoring environmental quality on vast geographic scales due to their wide-ranging foraging behaviour and extensive distribution area, which extends almost all-over south Europe. Their diet is diverse and contains carcasses of medium and large size domestic and wildlife animals. As highly specialized carrion feeders, vultures are more susceptible to pharmaceuticals given to livestock like cattle and sheep, which are their main food sources in farming areas. They are also exposed to other anthropogenic contaminants such as organophosphorus and carbamate pesticides from agricultural practices, and lead from hunting ammunition. These characteristics make vultures suitable for reflecting the health of the environment and give warning to problems caused by exposure to environmental contaminants that need our attention and awareness.</w:t>
      </w:r>
      <w:bookmarkEnd w:id="28"/>
    </w:p>
    <w:p w14:paraId="5B5906E6" w14:textId="77777777" w:rsidR="00C8455D" w:rsidRPr="003850AA" w:rsidRDefault="00C8455D" w:rsidP="007304E5">
      <w:pPr>
        <w:ind w:left="0" w:hanging="2"/>
        <w:rPr>
          <w:lang w:val="en-GB"/>
        </w:rPr>
      </w:pPr>
    </w:p>
    <w:p w14:paraId="00000063" w14:textId="39202C2E" w:rsidR="00A64B11" w:rsidRPr="003850AA" w:rsidRDefault="00A95B44" w:rsidP="007304E5">
      <w:pPr>
        <w:ind w:left="0" w:hanging="2"/>
        <w:rPr>
          <w:rFonts w:eastAsia="Calibri"/>
          <w:lang w:val="en-GB"/>
        </w:rPr>
      </w:pPr>
      <w:bookmarkStart w:id="29" w:name="_heading=h.2et92p0" w:colFirst="0" w:colLast="0"/>
      <w:bookmarkStart w:id="30" w:name="_Toc86087686"/>
      <w:bookmarkEnd w:id="29"/>
      <w:r w:rsidRPr="003850AA">
        <w:rPr>
          <w:rFonts w:eastAsia="Calibri"/>
          <w:lang w:val="en-GB"/>
        </w:rPr>
        <w:t xml:space="preserve">A well-known example is the critical decline of Gyps vulture populations in Asia due to their susceptibility to diclofenac, a non-steroidal anti-inflammatory drug </w:t>
      </w:r>
      <w:sdt>
        <w:sdtPr>
          <w:rPr>
            <w:lang w:val="en-GB"/>
          </w:rPr>
          <w:tag w:val="goog_rdk_85"/>
          <w:id w:val="-873770689"/>
        </w:sdtPr>
        <w:sdtEndPr/>
        <w:sdtContent>
          <w:r w:rsidRPr="003850AA">
            <w:rPr>
              <w:rFonts w:eastAsia="Calibri"/>
              <w:lang w:val="en-GB"/>
            </w:rPr>
            <w:t xml:space="preserve">legally </w:t>
          </w:r>
        </w:sdtContent>
      </w:sdt>
      <w:r w:rsidRPr="003850AA">
        <w:rPr>
          <w:rFonts w:eastAsia="Calibri"/>
          <w:lang w:val="en-GB"/>
        </w:rPr>
        <w:t xml:space="preserve">administered to livestock (Oaks et al. 2004; </w:t>
      </w:r>
      <w:proofErr w:type="spellStart"/>
      <w:r w:rsidRPr="003850AA">
        <w:rPr>
          <w:rFonts w:eastAsia="Calibri"/>
          <w:lang w:val="en-GB"/>
        </w:rPr>
        <w:t>Margalida</w:t>
      </w:r>
      <w:proofErr w:type="spellEnd"/>
      <w:r w:rsidRPr="003850AA">
        <w:rPr>
          <w:rFonts w:eastAsia="Calibri"/>
          <w:lang w:val="en-GB"/>
        </w:rPr>
        <w:t xml:space="preserve"> et al. 2014). Although the diclofenac crisis received widespread attention due to its devastating consequences, other substances may cause acute mortality or sublethal effects that can go unnoticed. The deliberate poisoning of animals by humans poses an additional threat to vultures, since poisoned prey may lead in secondary poisoning for scavengers (</w:t>
      </w:r>
      <w:proofErr w:type="spellStart"/>
      <w:r w:rsidRPr="003850AA">
        <w:rPr>
          <w:rFonts w:eastAsia="Calibri"/>
          <w:lang w:val="en-GB"/>
        </w:rPr>
        <w:t>Guitart</w:t>
      </w:r>
      <w:proofErr w:type="spellEnd"/>
      <w:r w:rsidRPr="003850AA">
        <w:rPr>
          <w:rFonts w:eastAsia="Calibri"/>
          <w:lang w:val="en-GB"/>
        </w:rPr>
        <w:t xml:space="preserve"> et al. 2010). In addition, massive poisoning events may occur because vultures often feed communally at a single carcass (Plaza et al. 2019). Furthermore, vultures can be exposed to metals such as lead (Pb) from different sources (e.g., ingestion of ammunition from hunting remains in the field, mining activities, etc.) (Mateo et al. 1997; García-Fernández et al. 2005; </w:t>
      </w:r>
      <w:proofErr w:type="spellStart"/>
      <w:r w:rsidRPr="003850AA">
        <w:rPr>
          <w:rFonts w:eastAsia="Calibri"/>
          <w:lang w:val="en-GB"/>
        </w:rPr>
        <w:t>Espín</w:t>
      </w:r>
      <w:proofErr w:type="spellEnd"/>
      <w:r w:rsidRPr="003850AA">
        <w:rPr>
          <w:rFonts w:eastAsia="Calibri"/>
          <w:lang w:val="en-GB"/>
        </w:rPr>
        <w:t xml:space="preserve"> et al. 2014; </w:t>
      </w:r>
      <w:proofErr w:type="spellStart"/>
      <w:r w:rsidRPr="003850AA">
        <w:rPr>
          <w:rFonts w:eastAsia="Calibri"/>
          <w:lang w:val="en-GB"/>
        </w:rPr>
        <w:t>Monclús</w:t>
      </w:r>
      <w:proofErr w:type="spellEnd"/>
      <w:r w:rsidRPr="003850AA">
        <w:rPr>
          <w:rFonts w:eastAsia="Calibri"/>
          <w:lang w:val="en-GB"/>
        </w:rPr>
        <w:t xml:space="preserve"> et al. 2020). Depending on the concentrations reached in the organs, it may alter their physiology, behaviour and nervous, renal, reproductive and immune systems, or cause lethality (</w:t>
      </w:r>
      <w:proofErr w:type="spellStart"/>
      <w:r w:rsidRPr="003850AA">
        <w:rPr>
          <w:rFonts w:eastAsia="Calibri"/>
          <w:lang w:val="en-GB"/>
        </w:rPr>
        <w:t>Monclús</w:t>
      </w:r>
      <w:proofErr w:type="spellEnd"/>
      <w:r w:rsidRPr="003850AA">
        <w:rPr>
          <w:rFonts w:eastAsia="Calibri"/>
          <w:lang w:val="en-GB"/>
        </w:rPr>
        <w:t xml:space="preserve"> et al. 2020). </w:t>
      </w:r>
      <w:r w:rsidR="00C8455D" w:rsidRPr="003850AA">
        <w:rPr>
          <w:lang w:val="en-GB"/>
        </w:rPr>
        <w:t xml:space="preserve">Recent research has shown the value of coordinated biomonitoring at a widespread scale over a long time period: </w:t>
      </w:r>
      <w:proofErr w:type="spellStart"/>
      <w:r w:rsidR="00C8455D" w:rsidRPr="003850AA">
        <w:rPr>
          <w:lang w:val="en-GB"/>
        </w:rPr>
        <w:t>Descalzo</w:t>
      </w:r>
      <w:proofErr w:type="spellEnd"/>
      <w:r w:rsidR="00C8455D" w:rsidRPr="003850AA">
        <w:rPr>
          <w:lang w:val="en-GB"/>
        </w:rPr>
        <w:t xml:space="preserve"> et al. 2021 assessed lead exposure in 16 raptor species in Spain and found 74% of Griffon Vultures had abnormal blood lead levels, with lethal and sublethal effects.</w:t>
      </w:r>
      <w:r w:rsidR="00C8455D" w:rsidRPr="003850AA">
        <w:rPr>
          <w:rFonts w:eastAsia="Calibri"/>
          <w:lang w:val="en-GB"/>
        </w:rPr>
        <w:t xml:space="preserve"> </w:t>
      </w:r>
      <w:r w:rsidRPr="003850AA">
        <w:rPr>
          <w:rFonts w:eastAsia="Calibri"/>
          <w:lang w:val="en-GB"/>
        </w:rPr>
        <w:t>Exposure to other contaminants with potential consequences may also occur (</w:t>
      </w:r>
      <w:proofErr w:type="spellStart"/>
      <w:r w:rsidRPr="003850AA">
        <w:rPr>
          <w:rFonts w:eastAsia="Calibri"/>
          <w:lang w:val="en-GB"/>
        </w:rPr>
        <w:t>Espín</w:t>
      </w:r>
      <w:proofErr w:type="spellEnd"/>
      <w:r w:rsidRPr="003850AA">
        <w:rPr>
          <w:rFonts w:eastAsia="Calibri"/>
          <w:lang w:val="en-GB"/>
        </w:rPr>
        <w:t xml:space="preserve"> et al. 2014; </w:t>
      </w:r>
      <w:proofErr w:type="spellStart"/>
      <w:r w:rsidRPr="003850AA">
        <w:rPr>
          <w:rFonts w:eastAsia="Calibri"/>
          <w:lang w:val="en-GB"/>
        </w:rPr>
        <w:t>Monclús</w:t>
      </w:r>
      <w:proofErr w:type="spellEnd"/>
      <w:r w:rsidRPr="003850AA">
        <w:rPr>
          <w:rFonts w:eastAsia="Calibri"/>
          <w:lang w:val="en-GB"/>
        </w:rPr>
        <w:t xml:space="preserve"> et al. 2018). As a result, an increasing number of biomonitoring studies track spatial-temporal trends in chemical exposure and related adverse effects using raptors, including vultures, as valuable indicators of environmental pollution (Gómez-Ramírez et al. 2014; </w:t>
      </w:r>
      <w:proofErr w:type="spellStart"/>
      <w:r w:rsidRPr="003850AA">
        <w:rPr>
          <w:rFonts w:eastAsia="Calibri"/>
          <w:lang w:val="en-GB"/>
        </w:rPr>
        <w:t>Espín</w:t>
      </w:r>
      <w:proofErr w:type="spellEnd"/>
      <w:r w:rsidRPr="003850AA">
        <w:rPr>
          <w:rFonts w:eastAsia="Calibri"/>
          <w:lang w:val="en-GB"/>
        </w:rPr>
        <w:t xml:space="preserve"> et al. 2016).</w:t>
      </w:r>
      <w:bookmarkEnd w:id="30"/>
    </w:p>
    <w:bookmarkStart w:id="31" w:name="_Toc86087687"/>
    <w:p w14:paraId="00000064" w14:textId="08E20EF7" w:rsidR="00A64B11" w:rsidRPr="003850AA" w:rsidRDefault="005734AA" w:rsidP="007304E5">
      <w:pPr>
        <w:ind w:left="0" w:hanging="2"/>
        <w:rPr>
          <w:rFonts w:eastAsia="Calibri"/>
          <w:lang w:val="en-GB"/>
        </w:rPr>
      </w:pPr>
      <w:sdt>
        <w:sdtPr>
          <w:rPr>
            <w:lang w:val="en-GB"/>
          </w:rPr>
          <w:tag w:val="goog_rdk_86"/>
          <w:id w:val="817920933"/>
        </w:sdtPr>
        <w:sdtEndPr/>
        <w:sdtContent/>
      </w:sdt>
      <w:r w:rsidR="00A95B44" w:rsidRPr="003850AA">
        <w:rPr>
          <w:rFonts w:eastAsia="Calibri"/>
          <w:lang w:val="en-GB"/>
        </w:rPr>
        <w:t xml:space="preserve">Griffon </w:t>
      </w:r>
      <w:r w:rsidR="00C8455D" w:rsidRPr="003850AA">
        <w:rPr>
          <w:rFonts w:eastAsia="Calibri"/>
          <w:lang w:val="en-GB"/>
        </w:rPr>
        <w:t>V</w:t>
      </w:r>
      <w:r w:rsidR="00A95B44" w:rsidRPr="003850AA">
        <w:rPr>
          <w:rFonts w:eastAsia="Calibri"/>
          <w:lang w:val="en-GB"/>
        </w:rPr>
        <w:t xml:space="preserve">ultures </w:t>
      </w:r>
      <w:sdt>
        <w:sdtPr>
          <w:rPr>
            <w:lang w:val="en-GB"/>
          </w:rPr>
          <w:tag w:val="goog_rdk_87"/>
          <w:id w:val="1060139403"/>
        </w:sdtPr>
        <w:sdtEndPr/>
        <w:sdtContent>
          <w:r w:rsidR="00A95B44" w:rsidRPr="003850AA">
            <w:rPr>
              <w:rFonts w:eastAsia="Calibri"/>
              <w:lang w:val="en-GB"/>
            </w:rPr>
            <w:t xml:space="preserve">(Gyps fulvus) </w:t>
          </w:r>
        </w:sdtContent>
      </w:sdt>
      <w:r w:rsidR="00A95B44" w:rsidRPr="003850AA">
        <w:rPr>
          <w:rFonts w:eastAsia="Calibri"/>
          <w:lang w:val="en-GB"/>
        </w:rPr>
        <w:t>have a high potential for biomonitoring environmental quality on vast geographic scales due to their wide-ranging foraging behaviour and extensive distribution area, which extends almost all over Europe (Cramps and Simons 1980, Mundy et al. 1992). GPS data shows these vast long-distance foraging ranges (</w:t>
      </w:r>
      <w:proofErr w:type="spellStart"/>
      <w:r w:rsidR="00A95B44" w:rsidRPr="003850AA">
        <w:rPr>
          <w:rFonts w:eastAsia="Calibri"/>
          <w:lang w:val="en-GB"/>
        </w:rPr>
        <w:t>Sušic</w:t>
      </w:r>
      <w:proofErr w:type="spellEnd"/>
      <w:r w:rsidR="00A95B44" w:rsidRPr="003850AA">
        <w:rPr>
          <w:rFonts w:eastAsia="Calibri"/>
          <w:lang w:val="en-GB"/>
        </w:rPr>
        <w:t xml:space="preserve"> 2000, </w:t>
      </w:r>
      <w:proofErr w:type="spellStart"/>
      <w:r w:rsidR="00A95B44" w:rsidRPr="003850AA">
        <w:rPr>
          <w:rFonts w:eastAsia="Calibri"/>
          <w:lang w:val="en-GB"/>
        </w:rPr>
        <w:t>Monsarrat</w:t>
      </w:r>
      <w:proofErr w:type="spellEnd"/>
      <w:r w:rsidR="00A95B44" w:rsidRPr="003850AA">
        <w:rPr>
          <w:rFonts w:eastAsia="Calibri"/>
          <w:lang w:val="en-GB"/>
        </w:rPr>
        <w:t xml:space="preserve"> et al. 2013, </w:t>
      </w:r>
      <w:proofErr w:type="spellStart"/>
      <w:r w:rsidR="00A95B44" w:rsidRPr="003850AA">
        <w:rPr>
          <w:rFonts w:eastAsia="Calibri"/>
          <w:lang w:val="en-GB"/>
        </w:rPr>
        <w:t>Zuberogoitia</w:t>
      </w:r>
      <w:proofErr w:type="spellEnd"/>
      <w:r w:rsidR="00A95B44" w:rsidRPr="003850AA">
        <w:rPr>
          <w:rFonts w:eastAsia="Calibri"/>
          <w:lang w:val="en-GB"/>
        </w:rPr>
        <w:t xml:space="preserve"> et al. 2013, </w:t>
      </w:r>
      <w:proofErr w:type="spellStart"/>
      <w:r w:rsidR="00A95B44" w:rsidRPr="003850AA">
        <w:rPr>
          <w:rFonts w:eastAsia="Calibri"/>
          <w:lang w:val="en-GB"/>
        </w:rPr>
        <w:t>Alarcón</w:t>
      </w:r>
      <w:proofErr w:type="spellEnd"/>
      <w:r w:rsidR="00A95B44" w:rsidRPr="003850AA">
        <w:rPr>
          <w:rFonts w:eastAsia="Calibri"/>
          <w:lang w:val="en-GB"/>
        </w:rPr>
        <w:t xml:space="preserve"> and </w:t>
      </w:r>
      <w:proofErr w:type="spellStart"/>
      <w:r w:rsidR="00A95B44" w:rsidRPr="003850AA">
        <w:rPr>
          <w:rFonts w:eastAsia="Calibri"/>
          <w:lang w:val="en-GB"/>
        </w:rPr>
        <w:t>Lambertucci</w:t>
      </w:r>
      <w:proofErr w:type="spellEnd"/>
      <w:r w:rsidR="00A95B44" w:rsidRPr="003850AA">
        <w:rPr>
          <w:rFonts w:eastAsia="Calibri"/>
          <w:lang w:val="en-GB"/>
        </w:rPr>
        <w:t xml:space="preserve"> 2018, </w:t>
      </w:r>
      <w:proofErr w:type="spellStart"/>
      <w:r w:rsidR="00A95B44" w:rsidRPr="003850AA">
        <w:rPr>
          <w:rFonts w:eastAsia="Calibri"/>
          <w:lang w:val="en-GB"/>
        </w:rPr>
        <w:t>Duriez</w:t>
      </w:r>
      <w:proofErr w:type="spellEnd"/>
      <w:r w:rsidR="00A95B44" w:rsidRPr="003850AA">
        <w:rPr>
          <w:rFonts w:eastAsia="Calibri"/>
          <w:lang w:val="en-GB"/>
        </w:rPr>
        <w:t xml:space="preserve"> et al. 2019). Even with these characteristics, Griffon </w:t>
      </w:r>
      <w:r w:rsidR="00C8455D" w:rsidRPr="003850AA">
        <w:rPr>
          <w:rFonts w:eastAsia="Calibri"/>
          <w:lang w:val="en-GB"/>
        </w:rPr>
        <w:t>V</w:t>
      </w:r>
      <w:r w:rsidR="00A95B44" w:rsidRPr="003850AA">
        <w:rPr>
          <w:rFonts w:eastAsia="Calibri"/>
          <w:lang w:val="en-GB"/>
        </w:rPr>
        <w:t>ultures are essentially non-migrants and reflect their exposure to contaminants all year round. Never</w:t>
      </w:r>
      <w:sdt>
        <w:sdtPr>
          <w:rPr>
            <w:lang w:val="en-GB"/>
          </w:rPr>
          <w:tag w:val="goog_rdk_88"/>
          <w:id w:val="1236977422"/>
          <w:showingPlcHdr/>
        </w:sdtPr>
        <w:sdtEndPr/>
        <w:sdtContent>
          <w:r w:rsidR="008744C9" w:rsidRPr="003850AA">
            <w:rPr>
              <w:lang w:val="en-GB"/>
            </w:rPr>
            <w:t xml:space="preserve">     </w:t>
          </w:r>
        </w:sdtContent>
      </w:sdt>
      <w:r w:rsidR="00A95B44" w:rsidRPr="003850AA">
        <w:rPr>
          <w:rFonts w:eastAsia="Calibri"/>
          <w:lang w:val="en-GB"/>
        </w:rPr>
        <w:t>the</w:t>
      </w:r>
      <w:sdt>
        <w:sdtPr>
          <w:rPr>
            <w:lang w:val="en-GB"/>
          </w:rPr>
          <w:tag w:val="goog_rdk_89"/>
          <w:id w:val="-1044672465"/>
          <w:showingPlcHdr/>
        </w:sdtPr>
        <w:sdtEndPr/>
        <w:sdtContent>
          <w:r w:rsidR="008744C9" w:rsidRPr="003850AA">
            <w:rPr>
              <w:lang w:val="en-GB"/>
            </w:rPr>
            <w:t xml:space="preserve">     </w:t>
          </w:r>
        </w:sdtContent>
      </w:sdt>
      <w:r w:rsidR="00A95B44" w:rsidRPr="003850AA">
        <w:rPr>
          <w:rFonts w:eastAsia="Calibri"/>
          <w:lang w:val="en-GB"/>
        </w:rPr>
        <w:t xml:space="preserve">less, these long-distance movements may pose some difficulties to evaluate their actual feeding grounds and, consequently, the exact exposure sites. Therefore, a good knowledge of their </w:t>
      </w:r>
      <w:r w:rsidR="00C8455D" w:rsidRPr="003850AA">
        <w:rPr>
          <w:rFonts w:eastAsia="Calibri"/>
          <w:lang w:val="en-GB"/>
        </w:rPr>
        <w:t xml:space="preserve">ecology and </w:t>
      </w:r>
      <w:r w:rsidR="00A95B44" w:rsidRPr="003850AA">
        <w:rPr>
          <w:rFonts w:eastAsia="Calibri"/>
          <w:lang w:val="en-GB"/>
        </w:rPr>
        <w:t>movements may help to better interpret the risks associated with the exposure to toxic substances.</w:t>
      </w:r>
      <w:bookmarkEnd w:id="31"/>
    </w:p>
    <w:p w14:paraId="00000065" w14:textId="3F7B2C1A" w:rsidR="00A64B11" w:rsidRPr="003850AA" w:rsidRDefault="00A64B11" w:rsidP="007304E5">
      <w:pPr>
        <w:ind w:left="0" w:hanging="2"/>
        <w:rPr>
          <w:rFonts w:eastAsia="Calibri"/>
          <w:lang w:val="en-GB"/>
        </w:rPr>
      </w:pPr>
    </w:p>
    <w:p w14:paraId="6B0022BF" w14:textId="77777777" w:rsidR="003850AA" w:rsidRDefault="003850AA">
      <w:pPr>
        <w:suppressAutoHyphens w:val="0"/>
        <w:spacing w:line="240" w:lineRule="auto"/>
        <w:ind w:leftChars="0" w:left="0" w:firstLineChars="0" w:firstLine="0"/>
        <w:jc w:val="left"/>
        <w:textDirection w:val="lrTb"/>
        <w:textAlignment w:val="auto"/>
        <w:outlineLvl w:val="9"/>
        <w:rPr>
          <w:rStyle w:val="Ttulo1Car"/>
          <w:rFonts w:asciiTheme="minorHAnsi" w:hAnsiTheme="minorHAnsi"/>
          <w:b/>
          <w:lang w:val="en-GB"/>
        </w:rPr>
      </w:pPr>
      <w:bookmarkStart w:id="32" w:name="_Toc86087688"/>
      <w:r>
        <w:rPr>
          <w:rStyle w:val="Ttulo1Car"/>
          <w:lang w:val="en-GB"/>
        </w:rPr>
        <w:br w:type="page"/>
      </w:r>
    </w:p>
    <w:p w14:paraId="0000006F" w14:textId="4B468243" w:rsidR="00A64B11" w:rsidRPr="003850AA" w:rsidRDefault="008744C9" w:rsidP="007304E5">
      <w:pPr>
        <w:pStyle w:val="Ttulo1"/>
        <w:rPr>
          <w:rStyle w:val="Ttulo1Car"/>
          <w:rFonts w:eastAsia="Calibri"/>
          <w:lang w:val="en-GB"/>
        </w:rPr>
      </w:pPr>
      <w:r w:rsidRPr="003850AA">
        <w:rPr>
          <w:rStyle w:val="Ttulo1Car"/>
          <w:lang w:val="en-GB"/>
        </w:rPr>
        <w:lastRenderedPageBreak/>
        <w:t>Vulture species</w:t>
      </w:r>
      <w:bookmarkEnd w:id="32"/>
    </w:p>
    <w:p w14:paraId="204D7066" w14:textId="77777777" w:rsidR="003850AA" w:rsidRDefault="003850AA" w:rsidP="007304E5">
      <w:pPr>
        <w:ind w:left="0" w:hanging="2"/>
        <w:rPr>
          <w:rFonts w:eastAsia="Calibri"/>
          <w:lang w:val="en-GB"/>
        </w:rPr>
      </w:pPr>
      <w:bookmarkStart w:id="33" w:name="_Toc86087689"/>
    </w:p>
    <w:p w14:paraId="00000071" w14:textId="7F41F47E" w:rsidR="00A64B11" w:rsidRPr="003850AA" w:rsidRDefault="004853D0" w:rsidP="007304E5">
      <w:pPr>
        <w:ind w:left="0" w:hanging="2"/>
        <w:rPr>
          <w:position w:val="0"/>
          <w:lang w:val="en-GB" w:eastAsia="es-ES_tradnl"/>
        </w:rPr>
      </w:pPr>
      <w:r w:rsidRPr="003850AA">
        <w:rPr>
          <w:rFonts w:eastAsia="Calibri"/>
          <w:lang w:val="en-GB"/>
        </w:rPr>
        <w:t xml:space="preserve">There are 16 vulture species classified as </w:t>
      </w:r>
      <w:proofErr w:type="gramStart"/>
      <w:r w:rsidRPr="003850AA">
        <w:rPr>
          <w:rFonts w:eastAsia="Calibri"/>
          <w:lang w:val="en-GB"/>
        </w:rPr>
        <w:t>Old World</w:t>
      </w:r>
      <w:proofErr w:type="gramEnd"/>
      <w:r w:rsidRPr="003850AA">
        <w:rPr>
          <w:rFonts w:eastAsia="Calibri"/>
          <w:lang w:val="en-GB"/>
        </w:rPr>
        <w:t xml:space="preserve"> vultures distributed across Africa, Asia and Europe. This work is based on the experience with the four European vulture species: </w:t>
      </w:r>
      <w:r w:rsidRPr="003850AA">
        <w:rPr>
          <w:rFonts w:eastAsia="Calibri"/>
          <w:color w:val="000000"/>
          <w:lang w:val="en-GB"/>
        </w:rPr>
        <w:t>Griffon Vulture (</w:t>
      </w:r>
      <w:r w:rsidRPr="003850AA">
        <w:rPr>
          <w:rFonts w:eastAsia="Calibri"/>
          <w:i/>
          <w:iCs/>
          <w:color w:val="000000"/>
          <w:lang w:val="en-GB"/>
        </w:rPr>
        <w:t>Gyps fulvus</w:t>
      </w:r>
      <w:r w:rsidRPr="003850AA">
        <w:rPr>
          <w:rFonts w:eastAsia="Calibri"/>
          <w:color w:val="000000"/>
          <w:lang w:val="en-GB"/>
        </w:rPr>
        <w:t>), Bearded Vulture (</w:t>
      </w:r>
      <w:proofErr w:type="spellStart"/>
      <w:r w:rsidRPr="003850AA">
        <w:rPr>
          <w:rFonts w:eastAsia="Calibri"/>
          <w:i/>
          <w:iCs/>
          <w:color w:val="000000"/>
          <w:lang w:val="en-GB"/>
        </w:rPr>
        <w:t>Gypaetus</w:t>
      </w:r>
      <w:proofErr w:type="spellEnd"/>
      <w:r w:rsidRPr="003850AA">
        <w:rPr>
          <w:rFonts w:eastAsia="Calibri"/>
          <w:i/>
          <w:iCs/>
          <w:color w:val="000000"/>
          <w:lang w:val="en-GB"/>
        </w:rPr>
        <w:t xml:space="preserve"> barbatus</w:t>
      </w:r>
      <w:r w:rsidRPr="003850AA">
        <w:rPr>
          <w:rFonts w:eastAsia="Calibri"/>
          <w:color w:val="000000"/>
          <w:lang w:val="en-GB"/>
        </w:rPr>
        <w:t>), Cinereous Vulture (</w:t>
      </w:r>
      <w:proofErr w:type="spellStart"/>
      <w:r w:rsidRPr="003850AA">
        <w:rPr>
          <w:rFonts w:eastAsia="Calibri"/>
          <w:i/>
          <w:iCs/>
          <w:color w:val="000000"/>
          <w:lang w:val="en-GB"/>
        </w:rPr>
        <w:t>Aegypius</w:t>
      </w:r>
      <w:proofErr w:type="spellEnd"/>
      <w:r w:rsidRPr="003850AA">
        <w:rPr>
          <w:rFonts w:eastAsia="Calibri"/>
          <w:i/>
          <w:iCs/>
          <w:color w:val="000000"/>
          <w:lang w:val="en-GB"/>
        </w:rPr>
        <w:t xml:space="preserve"> </w:t>
      </w:r>
      <w:proofErr w:type="spellStart"/>
      <w:r w:rsidRPr="003850AA">
        <w:rPr>
          <w:rFonts w:eastAsia="Calibri"/>
          <w:i/>
          <w:iCs/>
          <w:color w:val="000000"/>
          <w:lang w:val="en-GB"/>
        </w:rPr>
        <w:t>monachus</w:t>
      </w:r>
      <w:proofErr w:type="spellEnd"/>
      <w:r w:rsidRPr="003850AA">
        <w:rPr>
          <w:rFonts w:eastAsia="Calibri"/>
          <w:color w:val="000000"/>
          <w:lang w:val="en-GB"/>
        </w:rPr>
        <w:t>) and Egyptian Vulture (</w:t>
      </w:r>
      <w:r w:rsidRPr="003850AA">
        <w:rPr>
          <w:rFonts w:eastAsia="Calibri"/>
          <w:i/>
          <w:iCs/>
          <w:color w:val="000000"/>
          <w:lang w:val="en-GB"/>
        </w:rPr>
        <w:t xml:space="preserve">Neophron </w:t>
      </w:r>
      <w:proofErr w:type="spellStart"/>
      <w:r w:rsidRPr="003850AA">
        <w:rPr>
          <w:rFonts w:eastAsia="Calibri"/>
          <w:i/>
          <w:iCs/>
          <w:color w:val="000000"/>
          <w:lang w:val="en-GB"/>
        </w:rPr>
        <w:t>percnopterus</w:t>
      </w:r>
      <w:proofErr w:type="spellEnd"/>
      <w:r w:rsidRPr="003850AA">
        <w:rPr>
          <w:rFonts w:eastAsia="Calibri"/>
          <w:color w:val="000000"/>
          <w:lang w:val="en-GB"/>
        </w:rPr>
        <w:t xml:space="preserve">). These species are large birds (2-8kg), </w:t>
      </w:r>
      <w:r w:rsidRPr="003850AA">
        <w:rPr>
          <w:position w:val="0"/>
          <w:lang w:val="en-GB" w:eastAsia="es-ES_tradnl"/>
        </w:rPr>
        <w:t>adapted for energy efficient soaring flight exploiting updraughts and thermals. They feed on organic tissues from carcasses of large mammals and other carrion located from the air, by seeing either the carcass itself or the responses of other vultures to it. They eat meat, offal, intestines and bones, typically of domestic cattle or wild ungulates, and can take sufficient food into the crop at one meal to last several days. Nests are typically on cliffs or in trees; some species are colonial breeders. However, the different species are presenting particular characteristics described below, that should be taken into an account when used as indicators for contamination in the environment.</w:t>
      </w:r>
      <w:bookmarkEnd w:id="33"/>
      <w:r w:rsidRPr="003850AA">
        <w:rPr>
          <w:position w:val="0"/>
          <w:lang w:val="en-GB" w:eastAsia="es-ES_tradnl"/>
        </w:rPr>
        <w:t xml:space="preserve"> </w:t>
      </w:r>
    </w:p>
    <w:p w14:paraId="438B1103" w14:textId="77777777" w:rsidR="007304E5" w:rsidRPr="003850AA" w:rsidRDefault="007304E5" w:rsidP="007304E5">
      <w:pPr>
        <w:ind w:left="0" w:hanging="2"/>
        <w:rPr>
          <w:rFonts w:eastAsia="Calibri"/>
          <w:lang w:val="en-GB"/>
        </w:rPr>
      </w:pPr>
    </w:p>
    <w:p w14:paraId="145B0ADA" w14:textId="77777777" w:rsidR="00046F76" w:rsidRPr="003850AA" w:rsidRDefault="00046F76" w:rsidP="007304E5">
      <w:pPr>
        <w:pStyle w:val="Ttulo2"/>
        <w:rPr>
          <w:rStyle w:val="Ttulo2Car"/>
          <w:rFonts w:eastAsia="Calibri"/>
          <w:lang w:val="en-GB"/>
        </w:rPr>
      </w:pPr>
      <w:bookmarkStart w:id="34" w:name="_heading=h.3dy6vkm" w:colFirst="0" w:colLast="0"/>
      <w:bookmarkStart w:id="35" w:name="_Toc86087690"/>
      <w:bookmarkEnd w:id="34"/>
      <w:r w:rsidRPr="003850AA">
        <w:rPr>
          <w:rStyle w:val="Ttulo2Car"/>
          <w:rFonts w:eastAsia="Calibri"/>
          <w:lang w:val="en-GB"/>
        </w:rPr>
        <w:t>Griffon vulture (</w:t>
      </w:r>
      <w:r w:rsidRPr="003850AA">
        <w:rPr>
          <w:rStyle w:val="Ttulo2Car"/>
          <w:rFonts w:eastAsia="Calibri"/>
          <w:i/>
          <w:iCs/>
          <w:lang w:val="en-GB"/>
        </w:rPr>
        <w:t>Gyps fulvus</w:t>
      </w:r>
      <w:r w:rsidRPr="003850AA">
        <w:rPr>
          <w:rStyle w:val="Ttulo2Car"/>
          <w:rFonts w:eastAsia="Calibri"/>
          <w:lang w:val="en-GB"/>
        </w:rPr>
        <w:t>)</w:t>
      </w:r>
      <w:bookmarkEnd w:id="35"/>
      <w:r w:rsidRPr="003850AA">
        <w:rPr>
          <w:rStyle w:val="Ttulo2Car"/>
          <w:rFonts w:eastAsia="Calibri"/>
          <w:lang w:val="en-GB"/>
        </w:rPr>
        <w:t xml:space="preserve">   </w:t>
      </w:r>
    </w:p>
    <w:p w14:paraId="03AFEAB3" w14:textId="77777777" w:rsidR="00C46A5E" w:rsidRPr="003850AA" w:rsidRDefault="00C46A5E" w:rsidP="007304E5">
      <w:pPr>
        <w:ind w:left="0" w:hanging="2"/>
        <w:rPr>
          <w:rFonts w:eastAsia="Calibri"/>
          <w:color w:val="2F5496"/>
          <w:lang w:val="en-GB"/>
        </w:rPr>
      </w:pPr>
    </w:p>
    <w:p w14:paraId="512E39BE" w14:textId="7EEBDD0C" w:rsidR="00046F76" w:rsidRPr="003850AA" w:rsidRDefault="002C006D" w:rsidP="007304E5">
      <w:pPr>
        <w:ind w:left="0" w:hanging="2"/>
        <w:rPr>
          <w:rFonts w:eastAsia="Calibri"/>
          <w:i/>
          <w:iCs/>
          <w:color w:val="2F5496"/>
          <w:sz w:val="22"/>
          <w:szCs w:val="22"/>
          <w:lang w:val="en-GB"/>
        </w:rPr>
      </w:pPr>
      <w:bookmarkStart w:id="36" w:name="_Toc86087691"/>
      <w:r w:rsidRPr="003850AA">
        <w:rPr>
          <w:rFonts w:eastAsia="Calibri"/>
          <w:i/>
          <w:iCs/>
          <w:color w:val="2F5496"/>
          <w:sz w:val="22"/>
          <w:szCs w:val="22"/>
          <w:lang w:val="en-GB"/>
        </w:rPr>
        <w:t>Data s</w:t>
      </w:r>
      <w:r w:rsidR="00046F76" w:rsidRPr="003850AA">
        <w:rPr>
          <w:rFonts w:eastAsia="Calibri"/>
          <w:i/>
          <w:iCs/>
          <w:color w:val="2F5496"/>
          <w:sz w:val="22"/>
          <w:szCs w:val="22"/>
          <w:lang w:val="en-GB"/>
        </w:rPr>
        <w:t>ource</w:t>
      </w:r>
      <w:r w:rsidRPr="003850AA">
        <w:rPr>
          <w:rFonts w:eastAsia="Calibri"/>
          <w:i/>
          <w:iCs/>
          <w:color w:val="2F5496"/>
          <w:sz w:val="22"/>
          <w:szCs w:val="22"/>
          <w:lang w:val="en-GB"/>
        </w:rPr>
        <w:t xml:space="preserve"> and more info</w:t>
      </w:r>
      <w:r w:rsidR="00046F76" w:rsidRPr="003850AA">
        <w:rPr>
          <w:rFonts w:eastAsia="Calibri"/>
          <w:i/>
          <w:iCs/>
          <w:color w:val="2F5496"/>
          <w:sz w:val="22"/>
          <w:szCs w:val="22"/>
          <w:lang w:val="en-GB"/>
        </w:rPr>
        <w:t xml:space="preserve">: </w:t>
      </w:r>
      <w:bookmarkEnd w:id="36"/>
      <w:r w:rsidRPr="003850AA">
        <w:rPr>
          <w:rFonts w:eastAsia="Calibri"/>
          <w:i/>
          <w:iCs/>
          <w:color w:val="2F5496"/>
          <w:sz w:val="22"/>
          <w:szCs w:val="22"/>
          <w:lang w:val="en-GB"/>
        </w:rPr>
        <w:fldChar w:fldCharType="begin"/>
      </w:r>
      <w:r w:rsidRPr="003850AA">
        <w:rPr>
          <w:rFonts w:eastAsia="Calibri"/>
          <w:i/>
          <w:iCs/>
          <w:color w:val="2F5496"/>
          <w:sz w:val="22"/>
          <w:szCs w:val="22"/>
          <w:lang w:val="en-GB"/>
        </w:rPr>
        <w:instrText xml:space="preserve"> HYPERLINK "</w:instrText>
      </w:r>
      <w:r w:rsidRPr="003850AA">
        <w:rPr>
          <w:rFonts w:eastAsia="Calibri"/>
          <w:i/>
          <w:iCs/>
          <w:color w:val="2F5496"/>
          <w:sz w:val="22"/>
          <w:szCs w:val="22"/>
          <w:lang w:val="en-GB"/>
        </w:rPr>
        <w:instrText>http://datazone.birdlife.org/species/factsheet/griffon-vulture-gyps-fulvus</w:instrText>
      </w:r>
      <w:r w:rsidRPr="003850AA">
        <w:rPr>
          <w:rFonts w:eastAsia="Calibri"/>
          <w:i/>
          <w:iCs/>
          <w:color w:val="2F5496"/>
          <w:sz w:val="22"/>
          <w:szCs w:val="22"/>
          <w:lang w:val="en-GB"/>
        </w:rPr>
        <w:instrText xml:space="preserve">" </w:instrText>
      </w:r>
      <w:r w:rsidRPr="003850AA">
        <w:rPr>
          <w:rFonts w:eastAsia="Calibri"/>
          <w:i/>
          <w:iCs/>
          <w:color w:val="2F5496"/>
          <w:sz w:val="22"/>
          <w:szCs w:val="22"/>
          <w:lang w:val="en-GB"/>
        </w:rPr>
        <w:fldChar w:fldCharType="separate"/>
      </w:r>
      <w:r w:rsidRPr="003850AA">
        <w:rPr>
          <w:rStyle w:val="Hipervnculo"/>
          <w:rFonts w:eastAsia="Calibri"/>
          <w:i/>
          <w:iCs/>
          <w:sz w:val="22"/>
          <w:szCs w:val="22"/>
          <w:lang w:val="en-GB"/>
        </w:rPr>
        <w:t>http://datazone.birdlife.org/species/factsheet/griffon-vulture-gyps-fulvus</w:t>
      </w:r>
      <w:r w:rsidRPr="003850AA">
        <w:rPr>
          <w:rFonts w:eastAsia="Calibri"/>
          <w:i/>
          <w:iCs/>
          <w:color w:val="2F5496"/>
          <w:sz w:val="22"/>
          <w:szCs w:val="22"/>
          <w:lang w:val="en-GB"/>
        </w:rPr>
        <w:fldChar w:fldCharType="end"/>
      </w:r>
      <w:r w:rsidRPr="003850AA">
        <w:rPr>
          <w:rFonts w:eastAsia="Calibri"/>
          <w:i/>
          <w:iCs/>
          <w:color w:val="2F5496"/>
          <w:sz w:val="22"/>
          <w:szCs w:val="22"/>
          <w:lang w:val="en-GB"/>
        </w:rPr>
        <w:t xml:space="preserve"> </w:t>
      </w:r>
    </w:p>
    <w:p w14:paraId="756A16EC" w14:textId="4A091720" w:rsidR="00046F76" w:rsidRPr="003850AA" w:rsidRDefault="00046F76" w:rsidP="007304E5">
      <w:pPr>
        <w:ind w:left="0" w:hanging="2"/>
        <w:rPr>
          <w:rFonts w:eastAsia="Calibri"/>
          <w:lang w:val="en-GB"/>
        </w:rPr>
      </w:pPr>
    </w:p>
    <w:p w14:paraId="69BE3F2F" w14:textId="4DD4B356" w:rsidR="00046F76" w:rsidRPr="003850AA" w:rsidRDefault="004853D0" w:rsidP="007304E5">
      <w:pPr>
        <w:ind w:left="0" w:hanging="2"/>
        <w:rPr>
          <w:rFonts w:eastAsia="Calibri"/>
          <w:lang w:val="en-GB"/>
        </w:rPr>
      </w:pPr>
      <w:bookmarkStart w:id="37" w:name="_Toc86087692"/>
      <w:r w:rsidRPr="003850AA">
        <w:rPr>
          <w:rFonts w:eastAsia="Calibri"/>
          <w:b/>
          <w:bCs/>
          <w:lang w:val="en-GB"/>
        </w:rPr>
        <w:t>Distribution and movement</w:t>
      </w:r>
      <w:r w:rsidRPr="003850AA">
        <w:rPr>
          <w:rFonts w:eastAsia="Calibri"/>
          <w:lang w:val="en-GB"/>
        </w:rPr>
        <w:t xml:space="preserve">: The Griffon Vulture </w:t>
      </w:r>
      <w:r w:rsidR="003850AA" w:rsidRPr="003850AA">
        <w:rPr>
          <w:rFonts w:eastAsia="Calibri"/>
          <w:lang w:val="en-GB"/>
        </w:rPr>
        <w:t>have</w:t>
      </w:r>
      <w:r w:rsidRPr="003850AA">
        <w:rPr>
          <w:rFonts w:eastAsia="Calibri"/>
          <w:lang w:val="en-GB"/>
        </w:rPr>
        <w:t xml:space="preserve"> a large distribution range, extending over Europe, the Middle East and formerly North Africa (Mundy et al. 1992) to Turkey, the Crimean Peninsula and the Caucasus, all the way to Pakistan and north India (</w:t>
      </w:r>
      <w:proofErr w:type="spellStart"/>
      <w:r w:rsidRPr="003850AA">
        <w:rPr>
          <w:rFonts w:eastAsia="Calibri"/>
          <w:lang w:val="en-GB"/>
        </w:rPr>
        <w:t>Katzner</w:t>
      </w:r>
      <w:proofErr w:type="spellEnd"/>
      <w:r w:rsidRPr="003850AA">
        <w:rPr>
          <w:rFonts w:eastAsia="Calibri"/>
          <w:lang w:val="en-GB"/>
        </w:rPr>
        <w:t xml:space="preserve"> et al, 2004). Although it is not a migratory species, can be considered as partial migrant. Breeding adults are largely sedentary, some individuals, mainly juveniles and sub-adults which do not breed, are migratory or nomadic (</w:t>
      </w:r>
      <w:proofErr w:type="spellStart"/>
      <w:r w:rsidRPr="003850AA">
        <w:rPr>
          <w:rFonts w:eastAsia="Calibri"/>
          <w:lang w:val="en-GB"/>
        </w:rPr>
        <w:t>Donázar</w:t>
      </w:r>
      <w:proofErr w:type="spellEnd"/>
      <w:r w:rsidRPr="003850AA">
        <w:rPr>
          <w:rFonts w:eastAsia="Calibri"/>
          <w:lang w:val="en-GB"/>
        </w:rPr>
        <w:t xml:space="preserve"> 1993, </w:t>
      </w:r>
      <w:proofErr w:type="spellStart"/>
      <w:r w:rsidRPr="003850AA">
        <w:rPr>
          <w:rFonts w:eastAsia="Calibri"/>
          <w:lang w:val="en-GB"/>
        </w:rPr>
        <w:t>Susic</w:t>
      </w:r>
      <w:proofErr w:type="spellEnd"/>
      <w:r w:rsidRPr="003850AA">
        <w:rPr>
          <w:rFonts w:eastAsia="Calibri"/>
          <w:lang w:val="en-GB"/>
        </w:rPr>
        <w:t xml:space="preserve"> 2000). In Europe, those young individuals migrate during autumn to Africa, passing mainly through north Africa, to spend the non-breeding season there (del </w:t>
      </w:r>
      <w:proofErr w:type="spellStart"/>
      <w:r w:rsidRPr="003850AA">
        <w:rPr>
          <w:rFonts w:eastAsia="Calibri"/>
          <w:lang w:val="en-GB"/>
        </w:rPr>
        <w:t>Hoyo</w:t>
      </w:r>
      <w:proofErr w:type="spellEnd"/>
      <w:r w:rsidRPr="003850AA">
        <w:rPr>
          <w:rFonts w:eastAsia="Calibri"/>
          <w:lang w:val="en-GB"/>
        </w:rPr>
        <w:t> </w:t>
      </w:r>
      <w:sdt>
        <w:sdtPr>
          <w:rPr>
            <w:lang w:val="en-GB"/>
          </w:rPr>
          <w:tag w:val="goog_rdk_115"/>
          <w:id w:val="-57173603"/>
        </w:sdtPr>
        <w:sdtContent>
          <w:r w:rsidRPr="003850AA">
            <w:rPr>
              <w:rFonts w:eastAsia="Calibri"/>
              <w:i/>
              <w:lang w:val="en-GB"/>
            </w:rPr>
            <w:t>et al.</w:t>
          </w:r>
        </w:sdtContent>
      </w:sdt>
      <w:r w:rsidRPr="003850AA">
        <w:rPr>
          <w:rFonts w:eastAsia="Calibri"/>
          <w:lang w:val="en-GB"/>
        </w:rPr>
        <w:t> 1994). In south-western Europe, some French birds join the autumn migration of Spanish birds to northern Spain and western Africa (Terrasse 2006); these birds return to France in late winter and early spring, often accompanied by Spanish birds.</w:t>
      </w:r>
      <w:bookmarkEnd w:id="37"/>
      <w:r w:rsidRPr="003850AA">
        <w:rPr>
          <w:rFonts w:eastAsia="Calibri"/>
          <w:lang w:val="en-GB"/>
        </w:rPr>
        <w:t xml:space="preserve"> </w:t>
      </w:r>
    </w:p>
    <w:p w14:paraId="388CC972" w14:textId="0D759843" w:rsidR="004853D0" w:rsidRPr="003850AA" w:rsidRDefault="004853D0" w:rsidP="007304E5">
      <w:pPr>
        <w:ind w:left="0" w:hanging="2"/>
        <w:rPr>
          <w:rFonts w:eastAsia="Calibri"/>
          <w:lang w:val="en-GB"/>
        </w:rPr>
      </w:pPr>
      <w:bookmarkStart w:id="38" w:name="_Toc86087693"/>
      <w:r w:rsidRPr="003850AA">
        <w:rPr>
          <w:rFonts w:eastAsia="Calibri"/>
          <w:b/>
          <w:bCs/>
          <w:lang w:val="en-GB"/>
        </w:rPr>
        <w:t>Ecology and habitat</w:t>
      </w:r>
      <w:r w:rsidRPr="003850AA">
        <w:rPr>
          <w:rFonts w:eastAsia="Calibri"/>
          <w:lang w:val="en-GB"/>
        </w:rPr>
        <w:t xml:space="preserve">: The Griffon Vulture </w:t>
      </w:r>
      <w:r w:rsidR="008E3CB3" w:rsidRPr="003850AA">
        <w:rPr>
          <w:rFonts w:eastAsia="Calibri"/>
          <w:lang w:val="en-GB"/>
        </w:rPr>
        <w:t>congregate</w:t>
      </w:r>
      <w:r w:rsidRPr="003850AA">
        <w:rPr>
          <w:rFonts w:eastAsia="Calibri"/>
          <w:lang w:val="en-GB"/>
        </w:rPr>
        <w:t xml:space="preserve"> to roost on large cliffs in remote areas. Generally, these cliffs occur from sea level up to an elevation of 1,500 m and occasionally as high as 2,500 m (</w:t>
      </w:r>
      <w:proofErr w:type="spellStart"/>
      <w:r w:rsidRPr="003850AA">
        <w:rPr>
          <w:rFonts w:eastAsia="Calibri"/>
          <w:lang w:val="en-GB"/>
        </w:rPr>
        <w:t>Slotta-Bachmayr</w:t>
      </w:r>
      <w:proofErr w:type="spellEnd"/>
      <w:r w:rsidRPr="003850AA">
        <w:rPr>
          <w:rFonts w:eastAsia="Calibri"/>
          <w:lang w:val="en-GB"/>
        </w:rPr>
        <w:t xml:space="preserve"> et al. 2006). The roosting cliffs support the formation of thermals (</w:t>
      </w:r>
      <w:proofErr w:type="spellStart"/>
      <w:r w:rsidRPr="003850AA">
        <w:rPr>
          <w:rFonts w:eastAsia="Calibri"/>
          <w:lang w:val="en-GB"/>
        </w:rPr>
        <w:t>Mebs</w:t>
      </w:r>
      <w:proofErr w:type="spellEnd"/>
      <w:r w:rsidRPr="003850AA">
        <w:rPr>
          <w:rFonts w:eastAsia="Calibri"/>
          <w:lang w:val="en-GB"/>
        </w:rPr>
        <w:t xml:space="preserve"> and Schmidt 2006) as the large vultures prefer to save energy by gliding and soaring, over active flight. They soar communally over the surrounding open countryside in search of food, while avoiding woodlands and preferring open landscapes. Being almost exclusively a carrion feeder of medium-to-large sized domestic and wild ungulates, the mutual soaring enables individuals to better spot carcasses in the vast foraging range. The cliffs also provide a suitable and protected nesting site for the colony that can contain up to 100 pairs of Griffon vultures. The nest is usually built on a rocky outcrop, with sheltered ledges or small caves that are preferred by the nesting parents (del </w:t>
      </w:r>
      <w:proofErr w:type="spellStart"/>
      <w:r w:rsidRPr="003850AA">
        <w:rPr>
          <w:rFonts w:eastAsia="Calibri"/>
          <w:lang w:val="en-GB"/>
        </w:rPr>
        <w:t>Hoyo</w:t>
      </w:r>
      <w:proofErr w:type="spellEnd"/>
      <w:r w:rsidRPr="003850AA">
        <w:rPr>
          <w:rFonts w:eastAsia="Calibri"/>
          <w:lang w:val="en-GB"/>
        </w:rPr>
        <w:t xml:space="preserve"> et al. 1994).</w:t>
      </w:r>
      <w:bookmarkEnd w:id="38"/>
    </w:p>
    <w:p w14:paraId="28EF038B" w14:textId="77777777" w:rsidR="00C46A5E" w:rsidRPr="003850AA" w:rsidRDefault="00C46A5E" w:rsidP="007304E5">
      <w:pPr>
        <w:ind w:left="0" w:hanging="2"/>
        <w:rPr>
          <w:rFonts w:eastAsia="Calibri"/>
          <w:lang w:val="en-GB"/>
        </w:rPr>
      </w:pPr>
      <w:bookmarkStart w:id="39" w:name="_heading=h.1t3h5sf" w:colFirst="0" w:colLast="0"/>
      <w:bookmarkEnd w:id="39"/>
    </w:p>
    <w:p w14:paraId="00000081" w14:textId="78BDFA73" w:rsidR="00A64B11" w:rsidRPr="003850AA" w:rsidRDefault="00A95B44" w:rsidP="007304E5">
      <w:pPr>
        <w:pStyle w:val="Ttulo2"/>
        <w:rPr>
          <w:rStyle w:val="Ttulo2Car"/>
          <w:rFonts w:eastAsia="Calibri"/>
          <w:lang w:val="en-GB"/>
        </w:rPr>
      </w:pPr>
      <w:bookmarkStart w:id="40" w:name="_Toc86087694"/>
      <w:r w:rsidRPr="003850AA">
        <w:rPr>
          <w:rStyle w:val="Ttulo2Car"/>
          <w:rFonts w:eastAsia="Calibri"/>
          <w:lang w:val="en-GB"/>
        </w:rPr>
        <w:t>Bearded vulture (</w:t>
      </w:r>
      <w:proofErr w:type="spellStart"/>
      <w:r w:rsidRPr="003850AA">
        <w:rPr>
          <w:rStyle w:val="Ttulo2Car"/>
          <w:rFonts w:eastAsia="Calibri"/>
          <w:i/>
          <w:iCs/>
          <w:lang w:val="en-GB"/>
        </w:rPr>
        <w:t>Gypaetus</w:t>
      </w:r>
      <w:proofErr w:type="spellEnd"/>
      <w:r w:rsidRPr="003850AA">
        <w:rPr>
          <w:rStyle w:val="Ttulo2Car"/>
          <w:rFonts w:eastAsia="Calibri"/>
          <w:i/>
          <w:iCs/>
          <w:lang w:val="en-GB"/>
        </w:rPr>
        <w:t xml:space="preserve"> barbatus</w:t>
      </w:r>
      <w:r w:rsidRPr="003850AA">
        <w:rPr>
          <w:rStyle w:val="Ttulo2Car"/>
          <w:rFonts w:eastAsia="Calibri"/>
          <w:lang w:val="en-GB"/>
        </w:rPr>
        <w:t>)</w:t>
      </w:r>
      <w:bookmarkEnd w:id="40"/>
    </w:p>
    <w:p w14:paraId="2B3DFFE5" w14:textId="048EC03F" w:rsidR="002C006D" w:rsidRPr="003850AA" w:rsidRDefault="002C006D" w:rsidP="002C006D">
      <w:pPr>
        <w:ind w:left="0" w:hanging="2"/>
        <w:rPr>
          <w:rFonts w:eastAsia="Calibri"/>
          <w:lang w:val="en-GB"/>
        </w:rPr>
      </w:pPr>
    </w:p>
    <w:p w14:paraId="7371F25F" w14:textId="6B2F637F" w:rsidR="002C006D" w:rsidRPr="003850AA" w:rsidRDefault="002C006D" w:rsidP="002C006D">
      <w:pPr>
        <w:ind w:left="0" w:hanging="2"/>
        <w:jc w:val="left"/>
        <w:rPr>
          <w:rFonts w:eastAsia="Calibri"/>
          <w:lang w:val="en-GB"/>
        </w:rPr>
      </w:pPr>
      <w:r w:rsidRPr="003850AA">
        <w:rPr>
          <w:rFonts w:eastAsia="Calibri"/>
          <w:i/>
          <w:iCs/>
          <w:color w:val="2F5496"/>
          <w:sz w:val="22"/>
          <w:szCs w:val="22"/>
          <w:lang w:val="en-GB"/>
        </w:rPr>
        <w:t>Data source and more info:</w:t>
      </w:r>
      <w:r w:rsidRPr="003850AA">
        <w:rPr>
          <w:lang w:val="en-GB"/>
        </w:rPr>
        <w:t xml:space="preserve"> </w:t>
      </w:r>
      <w:hyperlink r:id="rId10" w:history="1">
        <w:r w:rsidRPr="003850AA">
          <w:rPr>
            <w:rStyle w:val="Hipervnculo"/>
            <w:rFonts w:eastAsia="Calibri"/>
            <w:i/>
            <w:iCs/>
            <w:sz w:val="22"/>
            <w:szCs w:val="22"/>
            <w:lang w:val="en-GB"/>
          </w:rPr>
          <w:t>http://datazone.birdlife.org/species/factsheet/bearded-vulture-gypaetus-barbatus</w:t>
        </w:r>
      </w:hyperlink>
      <w:r w:rsidRPr="003850AA">
        <w:rPr>
          <w:rFonts w:eastAsia="Calibri"/>
          <w:i/>
          <w:iCs/>
          <w:color w:val="2F5496"/>
          <w:sz w:val="22"/>
          <w:szCs w:val="22"/>
          <w:lang w:val="en-GB"/>
        </w:rPr>
        <w:t xml:space="preserve"> </w:t>
      </w:r>
    </w:p>
    <w:p w14:paraId="00000091" w14:textId="77777777" w:rsidR="00A64B11" w:rsidRPr="003850AA" w:rsidRDefault="00A64B11" w:rsidP="007304E5">
      <w:pPr>
        <w:ind w:left="0" w:hanging="2"/>
        <w:rPr>
          <w:rFonts w:eastAsia="Calibri"/>
          <w:lang w:val="en-GB"/>
        </w:rPr>
      </w:pPr>
    </w:p>
    <w:p w14:paraId="00000092" w14:textId="351E929B" w:rsidR="00A64B11" w:rsidRPr="003850AA" w:rsidRDefault="005737F2" w:rsidP="007304E5">
      <w:pPr>
        <w:ind w:left="0" w:hanging="2"/>
        <w:rPr>
          <w:rFonts w:eastAsia="Calibri"/>
          <w:lang w:val="en-GB"/>
        </w:rPr>
      </w:pPr>
      <w:bookmarkStart w:id="41" w:name="_Toc86087695"/>
      <w:r w:rsidRPr="003850AA">
        <w:rPr>
          <w:rFonts w:eastAsia="Calibri"/>
          <w:b/>
          <w:bCs/>
          <w:lang w:val="en-GB"/>
        </w:rPr>
        <w:lastRenderedPageBreak/>
        <w:t>Distribution:</w:t>
      </w:r>
      <w:r w:rsidRPr="003850AA">
        <w:rPr>
          <w:rFonts w:eastAsia="Calibri"/>
          <w:lang w:val="en-GB"/>
        </w:rPr>
        <w:t xml:space="preserve"> In Europe, the species distribution is patchy, after disappearing from almost all the mountains ranges of the continent during the last two centuries mainly due to human induced causes. Its population in the Balkans was the last to become extinct, as late as in the beginning of this century (Andevski 2013), and remained only in the Pyrenees, Corsica and Crete. Since the mid-1980s the Bearded vulture has been successfully reintroduced to several European mountain ranges, initially in the Alps (Austria, France, Italy and Switzerland) and more recently in Spain (Andalusia, and </w:t>
      </w:r>
      <w:proofErr w:type="spellStart"/>
      <w:r w:rsidRPr="003850AA">
        <w:rPr>
          <w:rFonts w:eastAsia="Calibri"/>
          <w:lang w:val="en-GB"/>
        </w:rPr>
        <w:t>Picos</w:t>
      </w:r>
      <w:proofErr w:type="spellEnd"/>
      <w:r w:rsidRPr="003850AA">
        <w:rPr>
          <w:rFonts w:eastAsia="Calibri"/>
          <w:lang w:val="en-GB"/>
        </w:rPr>
        <w:t xml:space="preserve"> de Europa) and France (Grands Causses) (Zink and </w:t>
      </w:r>
      <w:proofErr w:type="spellStart"/>
      <w:r w:rsidRPr="003850AA">
        <w:rPr>
          <w:rFonts w:eastAsia="Calibri"/>
          <w:lang w:val="en-GB"/>
        </w:rPr>
        <w:t>Waldvogel</w:t>
      </w:r>
      <w:proofErr w:type="spellEnd"/>
      <w:r w:rsidRPr="003850AA">
        <w:rPr>
          <w:rFonts w:eastAsia="Calibri"/>
          <w:lang w:val="en-GB"/>
        </w:rPr>
        <w:t xml:space="preserve"> 2015). In Asia, the main and substantial populations occur along the Himalayas, extending from central Asia to the west (including north India, Pakistan, Afghanistan) up to central China, Mongolia and the Altai region in the east. Middle Eastern populations extend from southwest Iran, Turkey, and Yemen as well as southwest Saudi Arabia. In Africa the species occur across Ethiopia, Kenya and Tanzania, Lesotho and South Africa, and the </w:t>
      </w:r>
      <w:r w:rsidRPr="003850AA">
        <w:rPr>
          <w:rFonts w:eastAsia="Calibri"/>
          <w:color w:val="000000"/>
          <w:lang w:val="en-GB"/>
        </w:rPr>
        <w:t>Atlas Mountains</w:t>
      </w:r>
      <w:r w:rsidRPr="003850AA">
        <w:rPr>
          <w:rFonts w:eastAsia="Calibri"/>
          <w:lang w:val="en-GB"/>
        </w:rPr>
        <w:t xml:space="preserve"> in Morocco. The Bearded vulture is regarded as a sedentary species showing a strong philopatric behaviour foraging within close proximity of active nests (</w:t>
      </w:r>
      <w:proofErr w:type="spellStart"/>
      <w:r w:rsidRPr="003850AA">
        <w:rPr>
          <w:rFonts w:eastAsia="Calibri"/>
          <w:lang w:val="en-GB"/>
        </w:rPr>
        <w:t>Krüger</w:t>
      </w:r>
      <w:proofErr w:type="spellEnd"/>
      <w:r w:rsidRPr="003850AA">
        <w:rPr>
          <w:rFonts w:eastAsia="Calibri"/>
          <w:lang w:val="en-GB"/>
        </w:rPr>
        <w:t xml:space="preserve"> 2015) but young birds wander widely over vast areas of around 10,000 km2 before becoming territorial (</w:t>
      </w:r>
      <w:proofErr w:type="spellStart"/>
      <w:r w:rsidRPr="003850AA">
        <w:rPr>
          <w:rFonts w:eastAsia="Calibri"/>
          <w:lang w:val="en-GB"/>
        </w:rPr>
        <w:t>Donázar</w:t>
      </w:r>
      <w:proofErr w:type="spellEnd"/>
      <w:r w:rsidRPr="003850AA">
        <w:rPr>
          <w:rFonts w:eastAsia="Calibri"/>
          <w:lang w:val="en-GB"/>
        </w:rPr>
        <w:t xml:space="preserve"> 1993, Ferguson-Lees and Christie 2001, </w:t>
      </w:r>
      <w:proofErr w:type="spellStart"/>
      <w:r w:rsidRPr="003850AA">
        <w:rPr>
          <w:rFonts w:eastAsia="Calibri"/>
          <w:lang w:val="en-GB"/>
        </w:rPr>
        <w:t>Margalida</w:t>
      </w:r>
      <w:proofErr w:type="spellEnd"/>
      <w:r w:rsidRPr="003850AA">
        <w:rPr>
          <w:rFonts w:eastAsia="Calibri"/>
          <w:lang w:val="en-GB"/>
        </w:rPr>
        <w:t xml:space="preserve"> et al. 2016)</w:t>
      </w:r>
      <w:r w:rsidRPr="003850AA">
        <w:rPr>
          <w:rFonts w:eastAsia="Calibri"/>
          <w:lang w:val="en-GB"/>
        </w:rPr>
        <w:t>.</w:t>
      </w:r>
      <w:bookmarkEnd w:id="41"/>
    </w:p>
    <w:p w14:paraId="00000093" w14:textId="49DCE2A9" w:rsidR="00A64B11" w:rsidRPr="003850AA" w:rsidRDefault="008E3CB3" w:rsidP="007304E5">
      <w:pPr>
        <w:ind w:left="0" w:hanging="2"/>
        <w:rPr>
          <w:rFonts w:eastAsia="Calibri"/>
          <w:lang w:val="en-GB"/>
        </w:rPr>
      </w:pPr>
      <w:bookmarkStart w:id="42" w:name="_Toc86087696"/>
      <w:r w:rsidRPr="003850AA">
        <w:rPr>
          <w:rFonts w:eastAsia="Calibri"/>
          <w:b/>
          <w:bCs/>
          <w:lang w:val="en-GB"/>
        </w:rPr>
        <w:t>Ecology:</w:t>
      </w:r>
      <w:r w:rsidRPr="003850AA">
        <w:rPr>
          <w:rFonts w:eastAsia="Calibri"/>
          <w:lang w:val="en-GB"/>
        </w:rPr>
        <w:t xml:space="preserve"> In the western Palearctic the species occupies remote mountainous areas above 1,000m, with precipitous terrain and good populations of medium-sized wild or domestic ungulates consuming the carcasses left by predators or other scavengers (Ferguson-Lees and Christie 2001). The species diet constitutes primarily on bones (70%), soft tissues (25%) and skin (5%) (</w:t>
      </w:r>
      <w:proofErr w:type="spellStart"/>
      <w:r w:rsidRPr="003850AA">
        <w:rPr>
          <w:rFonts w:eastAsia="Calibri"/>
          <w:lang w:val="en-GB"/>
        </w:rPr>
        <w:t>Hiraldo</w:t>
      </w:r>
      <w:proofErr w:type="spellEnd"/>
      <w:r w:rsidRPr="003850AA">
        <w:rPr>
          <w:rFonts w:eastAsia="Calibri"/>
          <w:lang w:val="en-GB"/>
        </w:rPr>
        <w:t xml:space="preserve"> et al. 1979). The species is monogamous, but trios (two males and one female) are also often documented (</w:t>
      </w:r>
      <w:proofErr w:type="spellStart"/>
      <w:r w:rsidRPr="003850AA">
        <w:rPr>
          <w:rFonts w:eastAsia="Calibri"/>
          <w:lang w:val="en-GB"/>
        </w:rPr>
        <w:t>Razin</w:t>
      </w:r>
      <w:proofErr w:type="spellEnd"/>
      <w:r w:rsidRPr="003850AA">
        <w:rPr>
          <w:rFonts w:eastAsia="Calibri"/>
          <w:lang w:val="en-GB"/>
        </w:rPr>
        <w:t xml:space="preserve"> 2015). Nests are quite large (averaging 1 m diameter), composed of branches and wool and situated on remote overhanging cliff ledges or in caves. The breeding season extends from December to June-September in Eurasia and northern Africa; October-May in Ethiopia; May-January in southern Africa (Ferguson-Lees and Christie 2001). Eggs are incubated for 54 days and nestlings fledge after almost four months (</w:t>
      </w:r>
      <w:proofErr w:type="spellStart"/>
      <w:r w:rsidRPr="003850AA">
        <w:rPr>
          <w:rFonts w:eastAsia="Calibri"/>
          <w:lang w:val="en-GB"/>
        </w:rPr>
        <w:t>Margalida</w:t>
      </w:r>
      <w:proofErr w:type="spellEnd"/>
      <w:r w:rsidRPr="003850AA">
        <w:rPr>
          <w:rFonts w:eastAsia="Calibri"/>
          <w:lang w:val="en-GB"/>
        </w:rPr>
        <w:t xml:space="preserve"> 2002). In the case where two eggs are laid, obligatory “</w:t>
      </w:r>
      <w:proofErr w:type="spellStart"/>
      <w:r w:rsidRPr="003850AA">
        <w:rPr>
          <w:rFonts w:eastAsia="Calibri"/>
          <w:lang w:val="en-GB"/>
        </w:rPr>
        <w:t>cainism</w:t>
      </w:r>
      <w:proofErr w:type="spellEnd"/>
      <w:r w:rsidRPr="003850AA">
        <w:rPr>
          <w:rFonts w:eastAsia="Calibri"/>
          <w:lang w:val="en-GB"/>
        </w:rPr>
        <w:t xml:space="preserve">” occurs in which the older sibling kills the younger (Thaler and </w:t>
      </w:r>
      <w:proofErr w:type="spellStart"/>
      <w:r w:rsidRPr="003850AA">
        <w:rPr>
          <w:rFonts w:eastAsia="Calibri"/>
          <w:lang w:val="en-GB"/>
        </w:rPr>
        <w:t>Pechlaner</w:t>
      </w:r>
      <w:proofErr w:type="spellEnd"/>
      <w:r w:rsidRPr="003850AA">
        <w:rPr>
          <w:rFonts w:eastAsia="Calibri"/>
          <w:lang w:val="en-GB"/>
        </w:rPr>
        <w:t xml:space="preserve"> 1980)</w:t>
      </w:r>
      <w:r w:rsidRPr="003850AA">
        <w:rPr>
          <w:rFonts w:eastAsia="Calibri"/>
          <w:lang w:val="en-GB"/>
        </w:rPr>
        <w:t>.</w:t>
      </w:r>
      <w:bookmarkEnd w:id="42"/>
    </w:p>
    <w:p w14:paraId="00000096" w14:textId="77777777" w:rsidR="00A64B11" w:rsidRPr="003850AA" w:rsidRDefault="00A64B11" w:rsidP="007304E5">
      <w:pPr>
        <w:ind w:left="0" w:hanging="2"/>
        <w:rPr>
          <w:rFonts w:eastAsia="Calibri"/>
          <w:lang w:val="en-GB"/>
        </w:rPr>
      </w:pPr>
    </w:p>
    <w:p w14:paraId="0000009B" w14:textId="1408E711" w:rsidR="00A64B11" w:rsidRPr="003850AA" w:rsidRDefault="00A95B44" w:rsidP="007304E5">
      <w:pPr>
        <w:pStyle w:val="Ttulo2"/>
        <w:rPr>
          <w:rStyle w:val="Ttulo2Car"/>
          <w:rFonts w:eastAsia="Calibri"/>
          <w:lang w:val="en-GB"/>
        </w:rPr>
      </w:pPr>
      <w:bookmarkStart w:id="43" w:name="_heading=h.4d34og8" w:colFirst="0" w:colLast="0"/>
      <w:bookmarkStart w:id="44" w:name="_Toc86087697"/>
      <w:bookmarkEnd w:id="43"/>
      <w:r w:rsidRPr="003850AA">
        <w:rPr>
          <w:rStyle w:val="Ttulo2Car"/>
          <w:rFonts w:eastAsia="Calibri"/>
          <w:lang w:val="en-GB"/>
        </w:rPr>
        <w:t>Cinereous vulture (</w:t>
      </w:r>
      <w:proofErr w:type="spellStart"/>
      <w:r w:rsidRPr="003850AA">
        <w:rPr>
          <w:rStyle w:val="Ttulo2Car"/>
          <w:rFonts w:eastAsia="Calibri"/>
          <w:i/>
          <w:iCs/>
          <w:lang w:val="en-GB"/>
        </w:rPr>
        <w:t>Aegypius</w:t>
      </w:r>
      <w:proofErr w:type="spellEnd"/>
      <w:r w:rsidRPr="003850AA">
        <w:rPr>
          <w:rStyle w:val="Ttulo2Car"/>
          <w:rFonts w:eastAsia="Calibri"/>
          <w:i/>
          <w:iCs/>
          <w:lang w:val="en-GB"/>
        </w:rPr>
        <w:t xml:space="preserve"> </w:t>
      </w:r>
      <w:proofErr w:type="spellStart"/>
      <w:r w:rsidRPr="003850AA">
        <w:rPr>
          <w:rStyle w:val="Ttulo2Car"/>
          <w:rFonts w:eastAsia="Calibri"/>
          <w:i/>
          <w:iCs/>
          <w:lang w:val="en-GB"/>
        </w:rPr>
        <w:t>monachus</w:t>
      </w:r>
      <w:proofErr w:type="spellEnd"/>
      <w:r w:rsidRPr="003850AA">
        <w:rPr>
          <w:rStyle w:val="Ttulo2Car"/>
          <w:rFonts w:eastAsia="Calibri"/>
          <w:lang w:val="en-GB"/>
        </w:rPr>
        <w:t>)</w:t>
      </w:r>
      <w:bookmarkEnd w:id="44"/>
    </w:p>
    <w:p w14:paraId="34952841" w14:textId="59361E7A" w:rsidR="002C006D" w:rsidRPr="003850AA" w:rsidRDefault="002C006D" w:rsidP="002C006D">
      <w:pPr>
        <w:ind w:left="0" w:hanging="2"/>
        <w:rPr>
          <w:rFonts w:eastAsia="Calibri"/>
          <w:lang w:val="en-GB"/>
        </w:rPr>
      </w:pPr>
    </w:p>
    <w:p w14:paraId="0C3C187F" w14:textId="18D659EA" w:rsidR="002C006D" w:rsidRPr="003850AA" w:rsidRDefault="002C006D" w:rsidP="002C006D">
      <w:pPr>
        <w:ind w:left="0" w:hanging="2"/>
        <w:rPr>
          <w:rFonts w:eastAsia="Calibri"/>
          <w:lang w:val="en-GB"/>
        </w:rPr>
      </w:pPr>
      <w:r w:rsidRPr="003850AA">
        <w:rPr>
          <w:rFonts w:eastAsia="Calibri"/>
          <w:i/>
          <w:iCs/>
          <w:color w:val="2F5496"/>
          <w:sz w:val="22"/>
          <w:szCs w:val="22"/>
          <w:lang w:val="en-GB"/>
        </w:rPr>
        <w:t>Data source and more info:</w:t>
      </w:r>
      <w:r w:rsidRPr="003850AA">
        <w:rPr>
          <w:lang w:val="en-GB"/>
        </w:rPr>
        <w:t xml:space="preserve"> </w:t>
      </w:r>
      <w:hyperlink r:id="rId11" w:history="1">
        <w:r w:rsidRPr="003850AA">
          <w:rPr>
            <w:rStyle w:val="Hipervnculo"/>
            <w:rFonts w:eastAsia="Calibri"/>
            <w:i/>
            <w:iCs/>
            <w:sz w:val="22"/>
            <w:szCs w:val="22"/>
            <w:lang w:val="en-GB"/>
          </w:rPr>
          <w:t>http://datazone.birdlife.org/species/factsheet/cinereous-vulture-aegypius-monachus</w:t>
        </w:r>
      </w:hyperlink>
      <w:r w:rsidRPr="003850AA">
        <w:rPr>
          <w:rFonts w:eastAsia="Calibri"/>
          <w:i/>
          <w:iCs/>
          <w:color w:val="2F5496"/>
          <w:sz w:val="22"/>
          <w:szCs w:val="22"/>
          <w:lang w:val="en-GB"/>
        </w:rPr>
        <w:t xml:space="preserve"> </w:t>
      </w:r>
    </w:p>
    <w:p w14:paraId="0000009C" w14:textId="1668AEE5" w:rsidR="00A64B11" w:rsidRPr="003850AA" w:rsidRDefault="00A64B11" w:rsidP="007304E5">
      <w:pPr>
        <w:ind w:left="0" w:hanging="2"/>
        <w:rPr>
          <w:rFonts w:eastAsia="Calibri"/>
          <w:lang w:val="en-GB"/>
        </w:rPr>
      </w:pPr>
      <w:bookmarkStart w:id="45" w:name="_heading=h.2s8eyo1" w:colFirst="0" w:colLast="0"/>
      <w:bookmarkEnd w:id="45"/>
    </w:p>
    <w:p w14:paraId="0000009F" w14:textId="12C0B71F" w:rsidR="00A64B11" w:rsidRPr="003850AA" w:rsidRDefault="008E3CB3" w:rsidP="007304E5">
      <w:pPr>
        <w:ind w:left="0" w:hanging="2"/>
        <w:rPr>
          <w:rFonts w:eastAsia="Calibri"/>
          <w:lang w:val="en-GB"/>
        </w:rPr>
      </w:pPr>
      <w:bookmarkStart w:id="46" w:name="_Toc86087698"/>
      <w:r w:rsidRPr="003850AA">
        <w:rPr>
          <w:rFonts w:eastAsia="Calibri" w:cstheme="majorHAnsi"/>
          <w:b/>
          <w:bCs/>
          <w:lang w:val="en-GB"/>
        </w:rPr>
        <w:t xml:space="preserve">Distribution and </w:t>
      </w:r>
      <w:r w:rsidRPr="003850AA">
        <w:rPr>
          <w:rFonts w:eastAsia="Calibri" w:cstheme="majorHAnsi"/>
          <w:b/>
          <w:bCs/>
          <w:lang w:val="en-GB"/>
        </w:rPr>
        <w:t>m</w:t>
      </w:r>
      <w:r w:rsidRPr="003850AA">
        <w:rPr>
          <w:rFonts w:eastAsia="Calibri" w:cstheme="majorHAnsi"/>
          <w:b/>
          <w:bCs/>
          <w:lang w:val="en-GB"/>
        </w:rPr>
        <w:t>ovements</w:t>
      </w:r>
      <w:r w:rsidRPr="003850AA">
        <w:rPr>
          <w:rFonts w:eastAsia="Calibri"/>
          <w:b/>
          <w:bCs/>
          <w:lang w:val="en-GB"/>
        </w:rPr>
        <w:t>:</w:t>
      </w:r>
      <w:r w:rsidRPr="003850AA">
        <w:rPr>
          <w:rFonts w:eastAsia="Calibri"/>
          <w:lang w:val="en-GB"/>
        </w:rPr>
        <w:t xml:space="preserve"> The Cinereous Vulture </w:t>
      </w:r>
      <w:proofErr w:type="gramStart"/>
      <w:r w:rsidRPr="003850AA">
        <w:rPr>
          <w:rFonts w:eastAsia="Calibri"/>
          <w:lang w:val="en-GB"/>
        </w:rPr>
        <w:t>has</w:t>
      </w:r>
      <w:proofErr w:type="gramEnd"/>
      <w:r w:rsidRPr="003850AA">
        <w:rPr>
          <w:rFonts w:eastAsia="Calibri"/>
          <w:lang w:val="en-GB"/>
        </w:rPr>
        <w:t xml:space="preserve"> a large distribution range across Europe, Asia and North Africa. It breeds in Portugal (recent recolonization), Spain (including the only island population in Mallorca), France (reintroduced population, now self- sustaining), Greece, Turkey, Armenia, Azerbaijan, Georgia, Ukraine, Russia, Uzbekistan, Kazakhstan, Tajikistan, Turkmenistan, Kyrgyzstan, Iran, Afghanistan, northern Pakistan (Khan, Parveen and Yasmeen in lit. 2005), Mongolia and mainland China (Heredia 1996, Heredia et al. 1997, </w:t>
      </w:r>
      <w:proofErr w:type="spellStart"/>
      <w:r w:rsidRPr="003850AA">
        <w:rPr>
          <w:rFonts w:eastAsia="Calibri"/>
          <w:lang w:val="en-GB"/>
        </w:rPr>
        <w:t>Skartsi</w:t>
      </w:r>
      <w:proofErr w:type="spellEnd"/>
      <w:r w:rsidRPr="003850AA">
        <w:rPr>
          <w:rFonts w:eastAsia="Calibri"/>
          <w:lang w:val="en-GB"/>
        </w:rPr>
        <w:t xml:space="preserve"> et al. 2008, </w:t>
      </w:r>
      <w:proofErr w:type="spellStart"/>
      <w:r w:rsidRPr="003850AA">
        <w:rPr>
          <w:rFonts w:eastAsia="Calibri"/>
          <w:lang w:val="en-GB"/>
        </w:rPr>
        <w:t>Skartsi</w:t>
      </w:r>
      <w:proofErr w:type="spellEnd"/>
      <w:r w:rsidRPr="003850AA">
        <w:rPr>
          <w:rFonts w:eastAsia="Calibri"/>
          <w:lang w:val="en-GB"/>
        </w:rPr>
        <w:t xml:space="preserve"> et al. 2010, V. </w:t>
      </w:r>
      <w:proofErr w:type="spellStart"/>
      <w:r w:rsidRPr="003850AA">
        <w:rPr>
          <w:rFonts w:eastAsia="Calibri"/>
          <w:lang w:val="en-GB"/>
        </w:rPr>
        <w:t>Galushin</w:t>
      </w:r>
      <w:proofErr w:type="spellEnd"/>
      <w:r w:rsidRPr="003850AA">
        <w:rPr>
          <w:rFonts w:eastAsia="Calibri"/>
          <w:lang w:val="en-GB"/>
        </w:rPr>
        <w:t xml:space="preserve"> in lit. 1999). The wintering range includes additional states to the south of the breeding range, in Saudi Arabia, Iran, northern India, Nepal, Bhutan, Bangladesh, DPR Korea and Republic of Korea. It appears to be very rare and of irregular occurrence in Africa (</w:t>
      </w:r>
      <w:proofErr w:type="gramStart"/>
      <w:r w:rsidRPr="003850AA">
        <w:rPr>
          <w:rFonts w:eastAsia="Calibri"/>
          <w:lang w:val="en-GB"/>
        </w:rPr>
        <w:t>e.g.</w:t>
      </w:r>
      <w:proofErr w:type="gramEnd"/>
      <w:r w:rsidRPr="003850AA">
        <w:rPr>
          <w:rFonts w:eastAsia="Calibri"/>
          <w:lang w:val="en-GB"/>
        </w:rPr>
        <w:t xml:space="preserve"> Egypt: Goodman and </w:t>
      </w:r>
      <w:proofErr w:type="spellStart"/>
      <w:r w:rsidRPr="003850AA">
        <w:rPr>
          <w:rFonts w:eastAsia="Calibri"/>
          <w:lang w:val="en-GB"/>
        </w:rPr>
        <w:t>Meininger</w:t>
      </w:r>
      <w:proofErr w:type="spellEnd"/>
      <w:r w:rsidRPr="003850AA">
        <w:rPr>
          <w:rFonts w:eastAsia="Calibri"/>
          <w:lang w:val="en-GB"/>
        </w:rPr>
        <w:t xml:space="preserve"> 1989), with no reliable records in Sudan (Nikolaus 1987). The species is a partial migrant (</w:t>
      </w:r>
      <w:proofErr w:type="spellStart"/>
      <w:r w:rsidRPr="003850AA">
        <w:rPr>
          <w:rFonts w:eastAsia="Calibri"/>
          <w:lang w:val="en-GB"/>
        </w:rPr>
        <w:t>Bildstein</w:t>
      </w:r>
      <w:proofErr w:type="spellEnd"/>
      <w:r w:rsidRPr="003850AA">
        <w:rPr>
          <w:rFonts w:eastAsia="Calibri"/>
          <w:lang w:val="en-GB"/>
        </w:rPr>
        <w:t xml:space="preserve"> 2006); while it is sedentary in some areas, many individuals winter south of the breeding range, and there is also a good deal of nomadism. </w:t>
      </w:r>
      <w:proofErr w:type="spellStart"/>
      <w:r w:rsidRPr="003850AA">
        <w:rPr>
          <w:rFonts w:eastAsia="Calibri"/>
          <w:lang w:val="en-GB"/>
        </w:rPr>
        <w:t>Gavashelishvili</w:t>
      </w:r>
      <w:proofErr w:type="spellEnd"/>
      <w:r w:rsidRPr="003850AA">
        <w:rPr>
          <w:rFonts w:eastAsia="Calibri"/>
          <w:lang w:val="en-GB"/>
        </w:rPr>
        <w:t xml:space="preserve"> and McGrady (2006) recorded long range movements by a bird that fledged in Georgia, travelled south to Saudi Arabia, and then headed north into Russia. Many adults and juveniles in Mongolia apparently migrate in autumn to </w:t>
      </w:r>
      <w:r w:rsidRPr="003850AA">
        <w:rPr>
          <w:rFonts w:eastAsia="Calibri"/>
          <w:lang w:val="en-GB"/>
        </w:rPr>
        <w:lastRenderedPageBreak/>
        <w:t>wintering areas in the Republic of Korea (South Korea) (</w:t>
      </w:r>
      <w:proofErr w:type="spellStart"/>
      <w:r w:rsidRPr="003850AA">
        <w:rPr>
          <w:rFonts w:eastAsia="Calibri"/>
          <w:lang w:val="en-GB"/>
        </w:rPr>
        <w:t>Batbayar</w:t>
      </w:r>
      <w:proofErr w:type="spellEnd"/>
      <w:r w:rsidRPr="003850AA">
        <w:rPr>
          <w:rFonts w:eastAsia="Calibri"/>
          <w:lang w:val="en-GB"/>
        </w:rPr>
        <w:t xml:space="preserve"> 2004, </w:t>
      </w:r>
      <w:proofErr w:type="spellStart"/>
      <w:r w:rsidRPr="003850AA">
        <w:rPr>
          <w:rFonts w:eastAsia="Calibri"/>
          <w:lang w:val="en-GB"/>
        </w:rPr>
        <w:t>Batbayar</w:t>
      </w:r>
      <w:proofErr w:type="spellEnd"/>
      <w:r w:rsidRPr="003850AA">
        <w:rPr>
          <w:rFonts w:eastAsia="Calibri"/>
          <w:lang w:val="en-GB"/>
        </w:rPr>
        <w:t xml:space="preserve"> et al. 2006), while birds from central Asia migrate to the Indian subcontinent, southern China, Russian Far East, and the Republic of Korea (</w:t>
      </w:r>
      <w:proofErr w:type="spellStart"/>
      <w:r w:rsidRPr="003850AA">
        <w:rPr>
          <w:rFonts w:eastAsia="Calibri"/>
          <w:lang w:val="en-GB"/>
        </w:rPr>
        <w:t>Batbayar</w:t>
      </w:r>
      <w:proofErr w:type="spellEnd"/>
      <w:r w:rsidRPr="003850AA">
        <w:rPr>
          <w:rFonts w:eastAsia="Calibri"/>
          <w:lang w:val="en-GB"/>
        </w:rPr>
        <w:t xml:space="preserve"> 2006). In Europe, the adults are mostly sedentary, while the juvenile birds disperse over larger areas. In Spain, the movements of the juveniles are mainly limited to the western and central part of the Iberian Peninsula and in the surroundings of the breeding colonies (Moreno-</w:t>
      </w:r>
      <w:proofErr w:type="spellStart"/>
      <w:r w:rsidRPr="003850AA">
        <w:rPr>
          <w:rFonts w:eastAsia="Calibri"/>
          <w:lang w:val="en-GB"/>
        </w:rPr>
        <w:t>Opo</w:t>
      </w:r>
      <w:proofErr w:type="spellEnd"/>
      <w:r w:rsidRPr="003850AA">
        <w:rPr>
          <w:rFonts w:eastAsia="Calibri"/>
          <w:lang w:val="en-GB"/>
        </w:rPr>
        <w:t xml:space="preserve"> and </w:t>
      </w:r>
      <w:proofErr w:type="spellStart"/>
      <w:r w:rsidRPr="003850AA">
        <w:rPr>
          <w:rFonts w:eastAsia="Calibri"/>
          <w:lang w:val="en-GB"/>
        </w:rPr>
        <w:t>Guil</w:t>
      </w:r>
      <w:proofErr w:type="spellEnd"/>
      <w:r w:rsidRPr="003850AA">
        <w:rPr>
          <w:rFonts w:eastAsia="Calibri"/>
          <w:lang w:val="en-GB"/>
        </w:rPr>
        <w:t xml:space="preserve"> 2007). Movements of individuals to and from Spain, France, Portugal and Italy have been recorded in recent years. Also, birds from the </w:t>
      </w:r>
      <w:proofErr w:type="spellStart"/>
      <w:r w:rsidRPr="003850AA">
        <w:rPr>
          <w:rFonts w:eastAsia="Calibri"/>
          <w:lang w:val="en-GB"/>
        </w:rPr>
        <w:t>Dadia</w:t>
      </w:r>
      <w:proofErr w:type="spellEnd"/>
      <w:r w:rsidRPr="003850AA">
        <w:rPr>
          <w:rFonts w:eastAsia="Calibri"/>
          <w:lang w:val="en-GB"/>
        </w:rPr>
        <w:t xml:space="preserve">- </w:t>
      </w:r>
      <w:proofErr w:type="spellStart"/>
      <w:r w:rsidRPr="003850AA">
        <w:rPr>
          <w:rFonts w:eastAsia="Calibri"/>
          <w:lang w:val="en-GB"/>
        </w:rPr>
        <w:t>Lefkimi-Soufli</w:t>
      </w:r>
      <w:proofErr w:type="spellEnd"/>
      <w:r w:rsidRPr="003850AA">
        <w:rPr>
          <w:rFonts w:eastAsia="Calibri"/>
          <w:lang w:val="en-GB"/>
        </w:rPr>
        <w:t xml:space="preserve"> Forest National Park colony in North-eastern Greece regularly visit the nearby vulture feeding sites in southern Bulgaria, and disperse in the wider range of Rhodope Mountain (</w:t>
      </w:r>
      <w:proofErr w:type="spellStart"/>
      <w:r w:rsidRPr="003850AA">
        <w:rPr>
          <w:rFonts w:eastAsia="Calibri"/>
          <w:lang w:val="en-GB"/>
        </w:rPr>
        <w:t>Vasilakis</w:t>
      </w:r>
      <w:proofErr w:type="spellEnd"/>
      <w:r w:rsidRPr="003850AA">
        <w:rPr>
          <w:rFonts w:eastAsia="Calibri"/>
          <w:lang w:val="en-GB"/>
        </w:rPr>
        <w:t xml:space="preserve"> e al. 2008, </w:t>
      </w:r>
      <w:proofErr w:type="spellStart"/>
      <w:r w:rsidRPr="003850AA">
        <w:rPr>
          <w:rFonts w:eastAsia="Calibri"/>
          <w:lang w:val="en-GB"/>
        </w:rPr>
        <w:t>Vasilakis</w:t>
      </w:r>
      <w:proofErr w:type="spellEnd"/>
      <w:r w:rsidRPr="003850AA">
        <w:rPr>
          <w:rFonts w:eastAsia="Calibri"/>
          <w:lang w:val="en-GB"/>
        </w:rPr>
        <w:t xml:space="preserve"> et al 2016, </w:t>
      </w:r>
      <w:proofErr w:type="spellStart"/>
      <w:r w:rsidRPr="003850AA">
        <w:rPr>
          <w:rFonts w:eastAsia="Calibri"/>
          <w:lang w:val="en-GB"/>
        </w:rPr>
        <w:t>Vasilakis</w:t>
      </w:r>
      <w:proofErr w:type="spellEnd"/>
      <w:r w:rsidRPr="003850AA">
        <w:rPr>
          <w:rFonts w:eastAsia="Calibri"/>
          <w:lang w:val="en-GB"/>
        </w:rPr>
        <w:t xml:space="preserve"> et al. 2017) with some moving into Turkey (</w:t>
      </w:r>
      <w:proofErr w:type="spellStart"/>
      <w:r w:rsidRPr="003850AA">
        <w:rPr>
          <w:rFonts w:eastAsia="Calibri"/>
          <w:lang w:val="en-GB"/>
        </w:rPr>
        <w:t>Skartsi</w:t>
      </w:r>
      <w:proofErr w:type="spellEnd"/>
      <w:r w:rsidRPr="003850AA">
        <w:rPr>
          <w:rFonts w:eastAsia="Calibri"/>
          <w:lang w:val="en-GB"/>
        </w:rPr>
        <w:t xml:space="preserve"> pers. com 2016). Reports of Cinereous Vultures as regular winter visitors to Africa (Egypt and Sudan) appear to be unfounded, at least recently, although very small numbers have been recorded (less than annually) in Egypt. Few birds are recorded crossing the Gibraltar Strait yearly. At least two birds from Spain and France respectively have been recovered in Senegal and Mali after being marked at their respective breeding colonies (Cantos and </w:t>
      </w:r>
      <w:proofErr w:type="spellStart"/>
      <w:r w:rsidRPr="003850AA">
        <w:rPr>
          <w:rFonts w:eastAsia="Calibri"/>
          <w:lang w:val="en-GB"/>
        </w:rPr>
        <w:t>Gómez-Manzaneque</w:t>
      </w:r>
      <w:proofErr w:type="spellEnd"/>
      <w:r w:rsidRPr="003850AA">
        <w:rPr>
          <w:rFonts w:eastAsia="Calibri"/>
          <w:lang w:val="en-GB"/>
        </w:rPr>
        <w:t xml:space="preserve"> 1996).</w:t>
      </w:r>
      <w:bookmarkEnd w:id="46"/>
    </w:p>
    <w:p w14:paraId="063DE905" w14:textId="5A3DC089" w:rsidR="008E3CB3" w:rsidRPr="003850AA" w:rsidRDefault="008E3CB3" w:rsidP="007304E5">
      <w:pPr>
        <w:ind w:left="0" w:hanging="2"/>
        <w:rPr>
          <w:rFonts w:eastAsia="Calibri"/>
          <w:lang w:val="en-GB"/>
        </w:rPr>
      </w:pPr>
      <w:bookmarkStart w:id="47" w:name="_Toc86087699"/>
      <w:r w:rsidRPr="003850AA">
        <w:rPr>
          <w:rFonts w:eastAsia="Calibri"/>
          <w:b/>
          <w:bCs/>
          <w:lang w:val="en-GB"/>
        </w:rPr>
        <w:t>Ecology and habitat:</w:t>
      </w:r>
      <w:r w:rsidRPr="003850AA">
        <w:rPr>
          <w:rFonts w:eastAsia="Calibri"/>
          <w:lang w:val="en-GB"/>
        </w:rPr>
        <w:t xml:space="preserve"> The species </w:t>
      </w:r>
      <w:r w:rsidRPr="003850AA">
        <w:rPr>
          <w:rFonts w:eastAsia="Calibri"/>
          <w:lang w:val="en-GB"/>
        </w:rPr>
        <w:t>prefer</w:t>
      </w:r>
      <w:r w:rsidRPr="003850AA">
        <w:rPr>
          <w:rFonts w:eastAsia="Calibri"/>
          <w:lang w:val="en-GB"/>
        </w:rPr>
        <w:t xml:space="preserve"> arid hilly and montane habitat, including wooded areas and semi-desert, areas above treeline, and agricultural habitats with patches of forest. Birds spend much time soaring overhead in search of food. They perch more often on trees than on cliff faces or on the ground. Although not numerous, in places of abundant food they may congregate in large flocks (Flint 1984). The species inhabits forested areas in hills and mountains at 300-1,400m in Spain, but occurs at higher altitudes in Asia, where it also occupies scrub and arid and semi-arid alpine steppe and grasslands up to 4,500 m (</w:t>
      </w:r>
      <w:proofErr w:type="spellStart"/>
      <w:r w:rsidRPr="003850AA">
        <w:rPr>
          <w:rFonts w:eastAsia="Calibri"/>
          <w:lang w:val="en-GB"/>
        </w:rPr>
        <w:t>Thiollay</w:t>
      </w:r>
      <w:proofErr w:type="spellEnd"/>
      <w:r w:rsidRPr="003850AA">
        <w:rPr>
          <w:rFonts w:eastAsia="Calibri"/>
          <w:lang w:val="en-GB"/>
        </w:rPr>
        <w:t xml:space="preserve"> 1994). It forages over many kinds of open terrain, bare mountains, steppe and open grasslands. Nests are built in trees or on rocks (the latter extremely rarely in Europe but more frequently in parts of Asia), often aggregated in very loose colonies or nuclei. Its </w:t>
      </w:r>
      <w:r w:rsidRPr="003850AA">
        <w:rPr>
          <w:rFonts w:eastAsia="Calibri"/>
          <w:b/>
          <w:bCs/>
          <w:lang w:val="en-GB"/>
        </w:rPr>
        <w:t>diet</w:t>
      </w:r>
      <w:r w:rsidRPr="003850AA">
        <w:rPr>
          <w:rFonts w:eastAsia="Calibri"/>
          <w:lang w:val="en-GB"/>
        </w:rPr>
        <w:t xml:space="preserve"> consists mainly of carrion from medium-sized or large mammal carcasses, although snakes and insects have been recorded as food items. Live prey is rarely taken. In Mongolia, at least, the species is reliant on livestock numbers for successful nesting (</w:t>
      </w:r>
      <w:proofErr w:type="spellStart"/>
      <w:r w:rsidRPr="003850AA">
        <w:rPr>
          <w:rFonts w:eastAsia="Calibri"/>
          <w:lang w:val="en-GB"/>
        </w:rPr>
        <w:t>Batbayar</w:t>
      </w:r>
      <w:proofErr w:type="spellEnd"/>
      <w:r w:rsidRPr="003850AA">
        <w:rPr>
          <w:rFonts w:eastAsia="Calibri"/>
          <w:lang w:val="en-GB"/>
        </w:rPr>
        <w:t xml:space="preserve"> et al. 2006)</w:t>
      </w:r>
      <w:r w:rsidRPr="003850AA">
        <w:rPr>
          <w:rFonts w:eastAsia="Calibri"/>
          <w:lang w:val="en-GB"/>
        </w:rPr>
        <w:t>.</w:t>
      </w:r>
      <w:bookmarkEnd w:id="47"/>
    </w:p>
    <w:p w14:paraId="000000A1" w14:textId="77777777" w:rsidR="00A64B11" w:rsidRPr="003850AA" w:rsidRDefault="00A64B11" w:rsidP="007304E5">
      <w:pPr>
        <w:ind w:left="0" w:hanging="2"/>
        <w:rPr>
          <w:rFonts w:eastAsia="Calibri"/>
          <w:lang w:val="en-GB"/>
        </w:rPr>
      </w:pPr>
    </w:p>
    <w:p w14:paraId="000000A5" w14:textId="724436DA" w:rsidR="00A64B11" w:rsidRPr="003850AA" w:rsidRDefault="00A95B44" w:rsidP="007304E5">
      <w:pPr>
        <w:pStyle w:val="Ttulo2"/>
        <w:rPr>
          <w:rStyle w:val="Ttulo2Car"/>
          <w:rFonts w:eastAsia="Calibri"/>
          <w:lang w:val="en-GB"/>
        </w:rPr>
      </w:pPr>
      <w:bookmarkStart w:id="48" w:name="_heading=h.17dp8vu" w:colFirst="0" w:colLast="0"/>
      <w:bookmarkStart w:id="49" w:name="_Toc86087700"/>
      <w:bookmarkEnd w:id="48"/>
      <w:r w:rsidRPr="003850AA">
        <w:rPr>
          <w:rStyle w:val="Ttulo2Car"/>
          <w:rFonts w:eastAsia="Calibri"/>
          <w:lang w:val="en-GB"/>
        </w:rPr>
        <w:t>Egyptian vulture (</w:t>
      </w:r>
      <w:r w:rsidRPr="003850AA">
        <w:rPr>
          <w:rStyle w:val="Ttulo2Car"/>
          <w:rFonts w:eastAsia="Calibri"/>
          <w:i/>
          <w:iCs/>
          <w:lang w:val="en-GB"/>
        </w:rPr>
        <w:t xml:space="preserve">Neophron </w:t>
      </w:r>
      <w:proofErr w:type="spellStart"/>
      <w:r w:rsidRPr="003850AA">
        <w:rPr>
          <w:rStyle w:val="Ttulo2Car"/>
          <w:rFonts w:eastAsia="Calibri"/>
          <w:i/>
          <w:iCs/>
          <w:lang w:val="en-GB"/>
        </w:rPr>
        <w:t>percnopterus</w:t>
      </w:r>
      <w:proofErr w:type="spellEnd"/>
      <w:r w:rsidRPr="003850AA">
        <w:rPr>
          <w:rStyle w:val="Ttulo2Car"/>
          <w:rFonts w:eastAsia="Calibri"/>
          <w:lang w:val="en-GB"/>
        </w:rPr>
        <w:t>)</w:t>
      </w:r>
      <w:bookmarkEnd w:id="49"/>
    </w:p>
    <w:p w14:paraId="3DF94906" w14:textId="1F734086" w:rsidR="002C006D" w:rsidRPr="003850AA" w:rsidRDefault="002C006D" w:rsidP="002C006D">
      <w:pPr>
        <w:ind w:left="0" w:hanging="2"/>
        <w:rPr>
          <w:rFonts w:eastAsia="Calibri"/>
          <w:lang w:val="en-GB"/>
        </w:rPr>
      </w:pPr>
    </w:p>
    <w:p w14:paraId="237F2A40" w14:textId="5000CFB6" w:rsidR="002C006D" w:rsidRPr="003850AA" w:rsidRDefault="002C006D" w:rsidP="002C006D">
      <w:pPr>
        <w:ind w:left="0" w:hanging="2"/>
        <w:rPr>
          <w:rFonts w:eastAsia="Calibri"/>
          <w:lang w:val="en-GB"/>
        </w:rPr>
      </w:pPr>
      <w:r w:rsidRPr="003850AA">
        <w:rPr>
          <w:rFonts w:eastAsia="Calibri"/>
          <w:i/>
          <w:iCs/>
          <w:color w:val="2F5496"/>
          <w:sz w:val="22"/>
          <w:szCs w:val="22"/>
          <w:lang w:val="en-GB"/>
        </w:rPr>
        <w:t>Data source and more info:</w:t>
      </w:r>
      <w:r w:rsidRPr="003850AA">
        <w:rPr>
          <w:rFonts w:eastAsia="Calibri"/>
          <w:i/>
          <w:iCs/>
          <w:color w:val="2F5496"/>
          <w:sz w:val="22"/>
          <w:szCs w:val="22"/>
          <w:lang w:val="en-GB"/>
        </w:rPr>
        <w:t xml:space="preserve"> </w:t>
      </w:r>
      <w:hyperlink r:id="rId12" w:history="1">
        <w:r w:rsidRPr="003850AA">
          <w:rPr>
            <w:rStyle w:val="Hipervnculo"/>
            <w:rFonts w:eastAsia="Calibri"/>
            <w:i/>
            <w:iCs/>
            <w:sz w:val="22"/>
            <w:szCs w:val="22"/>
            <w:lang w:val="en-GB"/>
          </w:rPr>
          <w:t>http://datazone.birdlife.org/species/factsheet/egyptian-vulture-neophron-percnopterus</w:t>
        </w:r>
      </w:hyperlink>
      <w:r w:rsidRPr="003850AA">
        <w:rPr>
          <w:rFonts w:eastAsia="Calibri"/>
          <w:i/>
          <w:iCs/>
          <w:color w:val="2F5496"/>
          <w:sz w:val="22"/>
          <w:szCs w:val="22"/>
          <w:lang w:val="en-GB"/>
        </w:rPr>
        <w:t xml:space="preserve"> </w:t>
      </w:r>
    </w:p>
    <w:p w14:paraId="000000A6" w14:textId="0CB55D1C" w:rsidR="00A64B11" w:rsidRPr="003850AA" w:rsidRDefault="00A64B11" w:rsidP="007304E5">
      <w:pPr>
        <w:ind w:left="0" w:hanging="2"/>
        <w:rPr>
          <w:rFonts w:eastAsia="Calibri"/>
          <w:lang w:val="en-GB"/>
        </w:rPr>
      </w:pPr>
    </w:p>
    <w:p w14:paraId="0F4C4A14" w14:textId="2F008673" w:rsidR="008E3CB3" w:rsidRPr="003850AA" w:rsidRDefault="008E3CB3" w:rsidP="007304E5">
      <w:pPr>
        <w:ind w:left="0" w:hanging="2"/>
        <w:rPr>
          <w:rFonts w:eastAsia="Calibri"/>
          <w:lang w:val="en-GB"/>
        </w:rPr>
      </w:pPr>
      <w:bookmarkStart w:id="50" w:name="_Toc86087701"/>
      <w:r w:rsidRPr="003850AA">
        <w:rPr>
          <w:rFonts w:eastAsia="Calibri"/>
          <w:b/>
          <w:bCs/>
          <w:lang w:val="en-GB"/>
        </w:rPr>
        <w:t>Distribution</w:t>
      </w:r>
      <w:r w:rsidRPr="003850AA">
        <w:rPr>
          <w:rFonts w:eastAsia="Calibri"/>
          <w:b/>
          <w:bCs/>
          <w:lang w:val="en-GB"/>
        </w:rPr>
        <w:t xml:space="preserve"> and movements</w:t>
      </w:r>
      <w:r w:rsidRPr="003850AA">
        <w:rPr>
          <w:rFonts w:eastAsia="Calibri"/>
          <w:b/>
          <w:bCs/>
          <w:lang w:val="en-GB"/>
        </w:rPr>
        <w:t>:</w:t>
      </w:r>
      <w:r w:rsidRPr="003850AA">
        <w:rPr>
          <w:rFonts w:eastAsia="Calibri"/>
          <w:lang w:val="en-GB"/>
        </w:rPr>
        <w:t xml:space="preserve"> </w:t>
      </w:r>
      <w:r w:rsidRPr="003850AA">
        <w:rPr>
          <w:rFonts w:eastAsia="Calibri"/>
          <w:lang w:val="en-GB"/>
        </w:rPr>
        <w:t xml:space="preserve">the </w:t>
      </w:r>
      <w:r w:rsidRPr="003850AA">
        <w:rPr>
          <w:rFonts w:eastAsia="Calibri"/>
          <w:lang w:val="en-GB"/>
        </w:rPr>
        <w:t xml:space="preserve">Egyptian Vulture </w:t>
      </w:r>
      <w:proofErr w:type="gramStart"/>
      <w:r w:rsidRPr="003850AA">
        <w:rPr>
          <w:rFonts w:eastAsia="Calibri"/>
          <w:lang w:val="en-GB"/>
        </w:rPr>
        <w:t>is</w:t>
      </w:r>
      <w:proofErr w:type="gramEnd"/>
      <w:r w:rsidRPr="003850AA">
        <w:rPr>
          <w:rFonts w:eastAsia="Calibri"/>
          <w:lang w:val="en-GB"/>
        </w:rPr>
        <w:t xml:space="preserve"> a Palearctic, Afrotropical and western </w:t>
      </w:r>
      <w:proofErr w:type="spellStart"/>
      <w:r w:rsidRPr="003850AA">
        <w:rPr>
          <w:rFonts w:eastAsia="Calibri"/>
          <w:lang w:val="en-GB"/>
        </w:rPr>
        <w:t>Indohimalayan</w:t>
      </w:r>
      <w:proofErr w:type="spellEnd"/>
      <w:r w:rsidRPr="003850AA">
        <w:rPr>
          <w:rFonts w:eastAsia="Calibri"/>
          <w:lang w:val="en-GB"/>
        </w:rPr>
        <w:t xml:space="preserve"> species: a breeding (summer) migrant across the northern part of the range, but with resident populations and non-breeding visitors further south. The northern breeding range includes southern Europe and North Africa eastwards through the Balkans, Turkey, Iran, Kazakhstan, Turkmenistan, Uzbekistan, Tajikistan, Kyrgyzstan, Georgia, Azerbaijan and Armenia. There are sedentary populations in </w:t>
      </w:r>
      <w:sdt>
        <w:sdtPr>
          <w:rPr>
            <w:lang w:val="en-GB"/>
          </w:rPr>
          <w:tag w:val="goog_rdk_174"/>
          <w:id w:val="1865008487"/>
        </w:sdtPr>
        <w:sdtContent/>
      </w:sdt>
      <w:r w:rsidRPr="003850AA">
        <w:rPr>
          <w:rFonts w:eastAsia="Calibri"/>
          <w:lang w:val="en-GB"/>
        </w:rPr>
        <w:t xml:space="preserve">Spain: on Balearic Islands (on Menorca mainly), as well as an endemic subspecies of the Canary Islands (Neophron </w:t>
      </w:r>
      <w:proofErr w:type="spellStart"/>
      <w:r w:rsidRPr="003850AA">
        <w:rPr>
          <w:rFonts w:eastAsia="Calibri"/>
          <w:lang w:val="en-GB"/>
        </w:rPr>
        <w:t>percnopterus</w:t>
      </w:r>
      <w:proofErr w:type="spellEnd"/>
      <w:r w:rsidRPr="003850AA">
        <w:rPr>
          <w:rFonts w:eastAsia="Calibri"/>
          <w:lang w:val="en-GB"/>
        </w:rPr>
        <w:t xml:space="preserve"> </w:t>
      </w:r>
      <w:proofErr w:type="spellStart"/>
      <w:r w:rsidRPr="003850AA">
        <w:rPr>
          <w:rFonts w:eastAsia="Calibri"/>
          <w:lang w:val="en-GB"/>
        </w:rPr>
        <w:t>majorensis</w:t>
      </w:r>
      <w:proofErr w:type="spellEnd"/>
      <w:r w:rsidRPr="003850AA">
        <w:rPr>
          <w:rFonts w:eastAsia="Calibri"/>
          <w:lang w:val="en-GB"/>
        </w:rPr>
        <w:t>), consisting of less than 40 pairs in each case (</w:t>
      </w:r>
      <w:proofErr w:type="spellStart"/>
      <w:r w:rsidRPr="003850AA">
        <w:rPr>
          <w:rFonts w:eastAsia="Calibri"/>
          <w:lang w:val="en-GB"/>
        </w:rPr>
        <w:t>Kretzmann</w:t>
      </w:r>
      <w:proofErr w:type="spellEnd"/>
      <w:r w:rsidRPr="003850AA">
        <w:rPr>
          <w:rFonts w:eastAsia="Calibri"/>
          <w:lang w:val="en-GB"/>
        </w:rPr>
        <w:t xml:space="preserve"> et al. 2003); recently, a wintering population of 120 individuals was recorded in Extremadura (Sánchez at al. 2015). A very small resident population is also present on Cape Verde Islands. In 2019, a breeding pair successfully breed in Sardinia Island (Italy),</w:t>
      </w:r>
      <w:r w:rsidRPr="003850AA">
        <w:rPr>
          <w:rFonts w:eastAsia="Calibri"/>
          <w:lang w:val="en-GB"/>
        </w:rPr>
        <w:t xml:space="preserve"> </w:t>
      </w:r>
      <w:r w:rsidRPr="003850AA">
        <w:rPr>
          <w:rFonts w:eastAsia="Calibri"/>
          <w:lang w:val="en-GB"/>
        </w:rPr>
        <w:t>previously known in the area only as very rare vagrant (</w:t>
      </w:r>
      <w:proofErr w:type="spellStart"/>
      <w:r w:rsidRPr="003850AA">
        <w:rPr>
          <w:rFonts w:eastAsia="Calibri"/>
          <w:lang w:val="en-GB"/>
        </w:rPr>
        <w:t>Grussu</w:t>
      </w:r>
      <w:proofErr w:type="spellEnd"/>
      <w:r w:rsidRPr="003850AA">
        <w:rPr>
          <w:rFonts w:eastAsia="Calibri"/>
          <w:lang w:val="en-GB"/>
        </w:rPr>
        <w:t xml:space="preserve"> 2001)</w:t>
      </w:r>
      <w:r w:rsidRPr="003850AA">
        <w:rPr>
          <w:rFonts w:eastAsia="Calibri"/>
          <w:lang w:val="en-GB"/>
        </w:rPr>
        <w:t>.</w:t>
      </w:r>
      <w:r w:rsidRPr="003850AA">
        <w:rPr>
          <w:rFonts w:eastAsia="Calibri"/>
          <w:lang w:val="en-GB"/>
        </w:rPr>
        <w:t xml:space="preserve"> The smaller Asian subspecies (</w:t>
      </w:r>
      <w:proofErr w:type="spellStart"/>
      <w:r w:rsidRPr="003850AA">
        <w:rPr>
          <w:rFonts w:eastAsia="Calibri"/>
          <w:lang w:val="en-GB"/>
        </w:rPr>
        <w:t>ginginianus</w:t>
      </w:r>
      <w:proofErr w:type="spellEnd"/>
      <w:r w:rsidRPr="003850AA">
        <w:rPr>
          <w:rFonts w:eastAsia="Calibri"/>
          <w:lang w:val="en-GB"/>
        </w:rPr>
        <w:t>) is largely sedentary, remaining within the Indian sub-continent (Pakistan, India, Nepal), although other populations (of the</w:t>
      </w:r>
      <w:r w:rsidRPr="003850AA">
        <w:rPr>
          <w:rFonts w:eastAsia="Calibri"/>
          <w:lang w:val="en-GB"/>
        </w:rPr>
        <w:t xml:space="preserve"> </w:t>
      </w:r>
      <w:r w:rsidRPr="003850AA">
        <w:rPr>
          <w:rFonts w:eastAsia="Calibri"/>
          <w:lang w:val="en-GB"/>
        </w:rPr>
        <w:t xml:space="preserve">nominate race) are also sedentary in Arabia (Oman, UAE, Saudi </w:t>
      </w:r>
      <w:r w:rsidRPr="003850AA">
        <w:rPr>
          <w:rFonts w:eastAsia="Calibri"/>
          <w:lang w:val="en-GB"/>
        </w:rPr>
        <w:lastRenderedPageBreak/>
        <w:t xml:space="preserve">Arabia and Yemen) as well as much of the central and East African range. The African range is concentrated along a broad band of the Sahel from Sudan (Nikolaus 1987) and Ethiopia (holding the largest African breeding population: Mundy et al. 1992), Somalia, Eritrea and Djibouti west to Senegal (Rondeau &amp; </w:t>
      </w:r>
      <w:proofErr w:type="spellStart"/>
      <w:r w:rsidRPr="003850AA">
        <w:rPr>
          <w:rFonts w:eastAsia="Calibri"/>
          <w:lang w:val="en-GB"/>
        </w:rPr>
        <w:t>Thiollay</w:t>
      </w:r>
      <w:proofErr w:type="spellEnd"/>
      <w:r w:rsidRPr="003850AA">
        <w:rPr>
          <w:rFonts w:eastAsia="Calibri"/>
          <w:lang w:val="en-GB"/>
        </w:rPr>
        <w:t xml:space="preserve"> 2004, Petersen et al. 2007, </w:t>
      </w:r>
      <w:proofErr w:type="spellStart"/>
      <w:r w:rsidRPr="003850AA">
        <w:rPr>
          <w:rFonts w:eastAsia="Calibri"/>
          <w:lang w:val="en-GB"/>
        </w:rPr>
        <w:t>Wacher</w:t>
      </w:r>
      <w:proofErr w:type="spellEnd"/>
      <w:r w:rsidRPr="003850AA">
        <w:rPr>
          <w:rFonts w:eastAsia="Calibri"/>
          <w:lang w:val="en-GB"/>
        </w:rPr>
        <w:t xml:space="preserve"> et al. 2013) and south to Kenya and northern Tanzania. It also occurs in North Africa (Morocco, Tunisia, Algeria, Libya and Egypt: Levy 1996). A few resident pairs may occur in Angola, but it is currently considered regionally extinct as a breeding species in South Africa (Taylor et al. 2015) and Namibia (Simmons et al. 2015). Northern breeders conduct long distance intercontinental migrations, flying over land and often utilise the narrowest part of the Strait of Gibraltar or the </w:t>
      </w:r>
      <w:proofErr w:type="spellStart"/>
      <w:r w:rsidRPr="003850AA">
        <w:rPr>
          <w:rFonts w:eastAsia="Calibri"/>
          <w:lang w:val="en-GB"/>
        </w:rPr>
        <w:t>Bosphorus</w:t>
      </w:r>
      <w:proofErr w:type="spellEnd"/>
      <w:r w:rsidRPr="003850AA">
        <w:rPr>
          <w:rFonts w:eastAsia="Calibri"/>
          <w:lang w:val="en-GB"/>
        </w:rPr>
        <w:t xml:space="preserve"> and Dardanelles on their way to sub-Saharan Africa (García-</w:t>
      </w:r>
      <w:proofErr w:type="spellStart"/>
      <w:r w:rsidRPr="003850AA">
        <w:rPr>
          <w:rFonts w:eastAsia="Calibri"/>
          <w:lang w:val="en-GB"/>
        </w:rPr>
        <w:t>Ripollés</w:t>
      </w:r>
      <w:proofErr w:type="spellEnd"/>
      <w:r w:rsidRPr="003850AA">
        <w:rPr>
          <w:rFonts w:eastAsia="Calibri"/>
          <w:lang w:val="en-GB"/>
        </w:rPr>
        <w:t xml:space="preserve"> et al. 2010, López-López et al. 2014, </w:t>
      </w:r>
      <w:proofErr w:type="spellStart"/>
      <w:r w:rsidRPr="003850AA">
        <w:rPr>
          <w:rFonts w:eastAsia="Calibri"/>
          <w:lang w:val="en-GB"/>
        </w:rPr>
        <w:t>Oppel</w:t>
      </w:r>
      <w:proofErr w:type="spellEnd"/>
      <w:r w:rsidRPr="003850AA">
        <w:rPr>
          <w:rFonts w:eastAsia="Calibri"/>
          <w:lang w:val="en-GB"/>
        </w:rPr>
        <w:t xml:space="preserve"> et al. 2015). Other known migration bottlenecks are the Gulf of Iskenderun in Turkey (</w:t>
      </w:r>
      <w:proofErr w:type="spellStart"/>
      <w:r w:rsidRPr="003850AA">
        <w:rPr>
          <w:rFonts w:eastAsia="Calibri"/>
          <w:lang w:val="en-GB"/>
        </w:rPr>
        <w:t>Oppel</w:t>
      </w:r>
      <w:proofErr w:type="spellEnd"/>
      <w:r w:rsidRPr="003850AA">
        <w:rPr>
          <w:rFonts w:eastAsia="Calibri"/>
          <w:lang w:val="en-GB"/>
        </w:rPr>
        <w:t xml:space="preserve"> et al. 2014), Suez in Egypt (</w:t>
      </w:r>
      <w:proofErr w:type="spellStart"/>
      <w:r w:rsidRPr="003850AA">
        <w:rPr>
          <w:rFonts w:eastAsia="Calibri"/>
          <w:lang w:val="en-GB"/>
        </w:rPr>
        <w:t>Bougain</w:t>
      </w:r>
      <w:proofErr w:type="spellEnd"/>
      <w:r w:rsidRPr="003850AA">
        <w:rPr>
          <w:rFonts w:eastAsia="Calibri"/>
          <w:lang w:val="en-GB"/>
        </w:rPr>
        <w:t xml:space="preserve"> &amp; </w:t>
      </w:r>
      <w:proofErr w:type="spellStart"/>
      <w:r w:rsidRPr="003850AA">
        <w:rPr>
          <w:rFonts w:eastAsia="Calibri"/>
          <w:lang w:val="en-GB"/>
        </w:rPr>
        <w:t>Oppel</w:t>
      </w:r>
      <w:proofErr w:type="spellEnd"/>
      <w:r w:rsidRPr="003850AA">
        <w:rPr>
          <w:rFonts w:eastAsia="Calibri"/>
          <w:lang w:val="en-GB"/>
        </w:rPr>
        <w:t xml:space="preserve"> 2016), and Bab el Mandeb between Yemen and Djibouti (McGrady et al. 2013)</w:t>
      </w:r>
      <w:r w:rsidRPr="003850AA">
        <w:rPr>
          <w:rFonts w:eastAsia="Calibri"/>
          <w:lang w:val="en-GB"/>
        </w:rPr>
        <w:t xml:space="preserve">. </w:t>
      </w:r>
      <w:r w:rsidRPr="003850AA">
        <w:rPr>
          <w:rFonts w:eastAsia="Calibri"/>
          <w:lang w:val="en-GB"/>
        </w:rPr>
        <w:t>Egyptian Vultures are rare and irregular visitors to southern Africa, where they used to breed; a few may still do so in northern Namibia</w:t>
      </w:r>
      <w:bookmarkEnd w:id="50"/>
    </w:p>
    <w:p w14:paraId="27A6C835" w14:textId="6E967859" w:rsidR="008E3CB3" w:rsidRPr="003850AA" w:rsidRDefault="008E3CB3" w:rsidP="007304E5">
      <w:pPr>
        <w:ind w:left="0" w:hanging="2"/>
        <w:rPr>
          <w:rFonts w:eastAsia="Calibri"/>
          <w:lang w:val="en-GB"/>
        </w:rPr>
      </w:pPr>
      <w:bookmarkStart w:id="51" w:name="_Toc86087702"/>
      <w:r w:rsidRPr="003850AA">
        <w:rPr>
          <w:rFonts w:eastAsia="Calibri"/>
          <w:lang w:val="en-GB"/>
        </w:rPr>
        <w:t>Migratory adult birds spend about 6-7 months on the breeding grounds (March-September) and the rest of the year along the flyway and in the wintering grounds. After the first migration (August-October), the juvenile Egyptian vultures remain in the wintering regions for at least 1.5 years (in some cases up to three years)</w:t>
      </w:r>
      <w:r w:rsidRPr="003850AA">
        <w:rPr>
          <w:lang w:val="en-GB"/>
        </w:rPr>
        <w:t xml:space="preserve"> </w:t>
      </w:r>
      <w:r w:rsidRPr="003850AA">
        <w:rPr>
          <w:rFonts w:eastAsia="Calibri"/>
          <w:lang w:val="en-GB"/>
        </w:rPr>
        <w:t>and do not attempt spring migration in the year after their first arrival in Africa (</w:t>
      </w:r>
      <w:proofErr w:type="spellStart"/>
      <w:r w:rsidRPr="003850AA">
        <w:rPr>
          <w:rFonts w:eastAsia="Calibri"/>
          <w:lang w:val="en-GB"/>
        </w:rPr>
        <w:t>Oppel</w:t>
      </w:r>
      <w:proofErr w:type="spellEnd"/>
      <w:r w:rsidRPr="003850AA">
        <w:rPr>
          <w:rFonts w:eastAsia="Calibri"/>
          <w:lang w:val="en-GB"/>
        </w:rPr>
        <w:t xml:space="preserve"> et al. 2015)</w:t>
      </w:r>
      <w:r w:rsidRPr="003850AA">
        <w:rPr>
          <w:rFonts w:eastAsia="Calibri"/>
          <w:lang w:val="en-GB"/>
        </w:rPr>
        <w:t>.</w:t>
      </w:r>
      <w:bookmarkEnd w:id="51"/>
    </w:p>
    <w:p w14:paraId="1D93E4F2" w14:textId="56DACFE8" w:rsidR="008E3CB3" w:rsidRPr="003850AA" w:rsidRDefault="008E3CB3" w:rsidP="007304E5">
      <w:pPr>
        <w:ind w:left="0" w:hanging="2"/>
        <w:rPr>
          <w:rFonts w:eastAsia="Calibri"/>
          <w:lang w:val="en-GB"/>
        </w:rPr>
      </w:pPr>
      <w:bookmarkStart w:id="52" w:name="_Toc86087703"/>
      <w:r w:rsidRPr="003850AA">
        <w:rPr>
          <w:rFonts w:eastAsia="Calibri"/>
          <w:b/>
          <w:bCs/>
          <w:lang w:val="en-GB"/>
        </w:rPr>
        <w:t>Habitat:</w:t>
      </w:r>
      <w:r w:rsidRPr="003850AA">
        <w:rPr>
          <w:rFonts w:eastAsia="Calibri"/>
          <w:lang w:val="en-GB"/>
        </w:rPr>
        <w:t xml:space="preserve"> In most parts of its breeding range, this species inhabits arid woodlands and semi-arid bush country often near villages and along roads. It usually occurs singly or in pairs, less commonly in small groups, and rarely in large groups of more than 100.  The wintering habitat includes mainly sub-deserts and savanna in the Sahel zone (</w:t>
      </w:r>
      <w:proofErr w:type="spellStart"/>
      <w:r w:rsidRPr="003850AA">
        <w:rPr>
          <w:rFonts w:eastAsia="Calibri"/>
          <w:lang w:val="en-GB"/>
        </w:rPr>
        <w:t>Oppel</w:t>
      </w:r>
      <w:proofErr w:type="spellEnd"/>
      <w:r w:rsidRPr="003850AA">
        <w:rPr>
          <w:rFonts w:eastAsia="Calibri"/>
          <w:lang w:val="en-GB"/>
        </w:rPr>
        <w:t xml:space="preserve"> et al. 2015; </w:t>
      </w:r>
      <w:proofErr w:type="spellStart"/>
      <w:r w:rsidRPr="003850AA">
        <w:rPr>
          <w:rFonts w:eastAsia="Calibri"/>
          <w:lang w:val="en-GB"/>
        </w:rPr>
        <w:t>Meyburg</w:t>
      </w:r>
      <w:proofErr w:type="spellEnd"/>
      <w:r w:rsidRPr="003850AA">
        <w:rPr>
          <w:rFonts w:eastAsia="Calibri"/>
          <w:lang w:val="en-GB"/>
        </w:rPr>
        <w:t xml:space="preserve"> et al. 2004) where birds often roost on pylons (</w:t>
      </w:r>
      <w:proofErr w:type="spellStart"/>
      <w:r w:rsidRPr="003850AA">
        <w:rPr>
          <w:rFonts w:eastAsia="Calibri"/>
          <w:lang w:val="en-GB"/>
        </w:rPr>
        <w:t>Arkumarev</w:t>
      </w:r>
      <w:proofErr w:type="spellEnd"/>
      <w:r w:rsidRPr="003850AA">
        <w:rPr>
          <w:rFonts w:eastAsia="Calibri"/>
          <w:lang w:val="en-GB"/>
        </w:rPr>
        <w:t xml:space="preserve"> et al. 2014</w:t>
      </w:r>
      <w:proofErr w:type="gramStart"/>
      <w:r w:rsidRPr="003850AA">
        <w:rPr>
          <w:rFonts w:eastAsia="Calibri"/>
          <w:lang w:val="en-GB"/>
        </w:rPr>
        <w:t>).The</w:t>
      </w:r>
      <w:proofErr w:type="gramEnd"/>
      <w:r w:rsidRPr="003850AA">
        <w:rPr>
          <w:rFonts w:eastAsia="Calibri"/>
          <w:lang w:val="en-GB"/>
        </w:rPr>
        <w:t xml:space="preserve"> Egyptian vulture typically nests on ledges or in caves on cliffs (</w:t>
      </w:r>
      <w:proofErr w:type="spellStart"/>
      <w:r w:rsidRPr="003850AA">
        <w:rPr>
          <w:rFonts w:eastAsia="Calibri"/>
          <w:lang w:val="en-GB"/>
        </w:rPr>
        <w:t>Sarà</w:t>
      </w:r>
      <w:proofErr w:type="spellEnd"/>
      <w:r w:rsidRPr="003850AA">
        <w:rPr>
          <w:rFonts w:eastAsia="Calibri"/>
          <w:lang w:val="en-GB"/>
        </w:rPr>
        <w:t xml:space="preserve"> and Di Vittorio 2003), crags and rocky outcrops, but occasionally also in large trees, buildings (mainly in India), electricity pylons (</w:t>
      </w:r>
      <w:proofErr w:type="spellStart"/>
      <w:r w:rsidRPr="003850AA">
        <w:rPr>
          <w:rFonts w:eastAsia="Calibri"/>
          <w:lang w:val="en-GB"/>
        </w:rPr>
        <w:t>Naoroji</w:t>
      </w:r>
      <w:proofErr w:type="spellEnd"/>
      <w:r w:rsidRPr="003850AA">
        <w:rPr>
          <w:rFonts w:eastAsia="Calibri"/>
          <w:lang w:val="en-GB"/>
        </w:rPr>
        <w:t xml:space="preserve"> 2006) and exceptionally on the ground (</w:t>
      </w:r>
      <w:proofErr w:type="spellStart"/>
      <w:r w:rsidRPr="003850AA">
        <w:rPr>
          <w:rFonts w:eastAsia="Calibri"/>
          <w:lang w:val="en-GB"/>
        </w:rPr>
        <w:t>Gangoso</w:t>
      </w:r>
      <w:proofErr w:type="spellEnd"/>
      <w:r w:rsidRPr="003850AA">
        <w:rPr>
          <w:rFonts w:eastAsia="Calibri"/>
          <w:lang w:val="en-GB"/>
        </w:rPr>
        <w:t xml:space="preserve"> and Palacios 2005). It forages in lowland and montane regions over </w:t>
      </w:r>
      <w:proofErr w:type="spellStart"/>
      <w:r w:rsidRPr="003850AA">
        <w:rPr>
          <w:rFonts w:eastAsia="Calibri"/>
          <w:lang w:val="en-GB"/>
        </w:rPr>
        <w:t>openwhile</w:t>
      </w:r>
      <w:proofErr w:type="spellEnd"/>
      <w:r w:rsidRPr="003850AA">
        <w:rPr>
          <w:rFonts w:eastAsia="Calibri"/>
          <w:lang w:val="en-GB"/>
        </w:rPr>
        <w:t xml:space="preserve"> scavenging at human settlements, being an opportunistic scavenger with a broad diet (</w:t>
      </w:r>
      <w:proofErr w:type="spellStart"/>
      <w:r w:rsidRPr="003850AA">
        <w:rPr>
          <w:rFonts w:eastAsia="Calibri"/>
          <w:lang w:val="en-GB"/>
        </w:rPr>
        <w:t>e.g</w:t>
      </w:r>
      <w:proofErr w:type="spellEnd"/>
      <w:r w:rsidRPr="003850AA">
        <w:rPr>
          <w:rFonts w:eastAsia="Calibri"/>
          <w:lang w:val="en-GB"/>
        </w:rPr>
        <w:t>: tortoises, organic waste, insects</w:t>
      </w:r>
      <w:r w:rsidRPr="003850AA">
        <w:rPr>
          <w:rFonts w:eastAsia="Calibri"/>
          <w:lang w:val="en-GB"/>
        </w:rPr>
        <w:t xml:space="preserve">, </w:t>
      </w:r>
      <w:r w:rsidRPr="003850AA">
        <w:rPr>
          <w:rFonts w:eastAsia="Calibri"/>
          <w:lang w:val="en-GB"/>
        </w:rPr>
        <w:t xml:space="preserve">faeces </w:t>
      </w:r>
      <w:proofErr w:type="spellStart"/>
      <w:r w:rsidRPr="003850AA">
        <w:rPr>
          <w:rFonts w:eastAsia="Calibri"/>
          <w:lang w:val="en-GB"/>
        </w:rPr>
        <w:t>Margalida</w:t>
      </w:r>
      <w:proofErr w:type="spellEnd"/>
      <w:r w:rsidRPr="003850AA">
        <w:rPr>
          <w:rFonts w:eastAsia="Calibri"/>
          <w:lang w:val="en-GB"/>
        </w:rPr>
        <w:t xml:space="preserve"> et al. 2012,</w:t>
      </w:r>
      <w:r w:rsidRPr="003850AA">
        <w:rPr>
          <w:rFonts w:eastAsia="Calibri"/>
          <w:lang w:val="en-GB"/>
        </w:rPr>
        <w:t xml:space="preserve"> </w:t>
      </w:r>
      <w:r w:rsidRPr="003850AA">
        <w:rPr>
          <w:rFonts w:eastAsia="Calibri"/>
          <w:lang w:val="en-GB"/>
        </w:rPr>
        <w:t>Dobrev et al. 2015, 2016). Although usually solitary, it will congregate at feeding sites</w:t>
      </w:r>
      <w:r w:rsidRPr="003850AA">
        <w:rPr>
          <w:rFonts w:eastAsia="Calibri"/>
          <w:lang w:val="en-GB"/>
        </w:rPr>
        <w:t xml:space="preserve"> </w:t>
      </w:r>
      <w:r w:rsidRPr="003850AA">
        <w:rPr>
          <w:rFonts w:eastAsia="Calibri"/>
          <w:lang w:val="en-GB"/>
        </w:rPr>
        <w:t>(</w:t>
      </w:r>
      <w:proofErr w:type="spellStart"/>
      <w:r w:rsidRPr="003850AA">
        <w:rPr>
          <w:rFonts w:eastAsia="Calibri"/>
          <w:lang w:val="en-GB"/>
        </w:rPr>
        <w:t>eg</w:t>
      </w:r>
      <w:proofErr w:type="spellEnd"/>
      <w:r w:rsidRPr="003850AA">
        <w:rPr>
          <w:rFonts w:eastAsia="Calibri"/>
          <w:lang w:val="en-GB"/>
        </w:rPr>
        <w:t>: rubbish tips, supplementary feeding stations</w:t>
      </w:r>
      <w:r w:rsidRPr="003850AA">
        <w:rPr>
          <w:rFonts w:eastAsia="Calibri"/>
          <w:lang w:val="en-GB"/>
        </w:rPr>
        <w:t xml:space="preserve"> </w:t>
      </w:r>
      <w:r w:rsidRPr="003850AA">
        <w:rPr>
          <w:rFonts w:eastAsia="Calibri"/>
          <w:lang w:val="en-GB"/>
        </w:rPr>
        <w:t xml:space="preserve">Ceballos &amp; </w:t>
      </w:r>
      <w:proofErr w:type="spellStart"/>
      <w:r w:rsidRPr="003850AA">
        <w:rPr>
          <w:rFonts w:eastAsia="Calibri"/>
          <w:lang w:val="en-GB"/>
        </w:rPr>
        <w:t>Donázar</w:t>
      </w:r>
      <w:proofErr w:type="spellEnd"/>
      <w:r w:rsidRPr="003850AA">
        <w:rPr>
          <w:rFonts w:eastAsia="Calibri"/>
          <w:lang w:val="en-GB"/>
        </w:rPr>
        <w:t xml:space="preserve"> 1990). The species exhibits high site fidelity, particularly in males (</w:t>
      </w:r>
      <w:proofErr w:type="spellStart"/>
      <w:r w:rsidRPr="003850AA">
        <w:rPr>
          <w:rFonts w:eastAsia="Calibri"/>
          <w:lang w:val="en-GB"/>
        </w:rPr>
        <w:t>Elorriaga</w:t>
      </w:r>
      <w:proofErr w:type="spellEnd"/>
      <w:r w:rsidRPr="003850AA">
        <w:rPr>
          <w:rFonts w:eastAsia="Calibri"/>
          <w:lang w:val="en-GB"/>
        </w:rPr>
        <w:t xml:space="preserve"> et al. 2009, García-</w:t>
      </w:r>
      <w:proofErr w:type="spellStart"/>
      <w:r w:rsidRPr="003850AA">
        <w:rPr>
          <w:rFonts w:eastAsia="Calibri"/>
          <w:lang w:val="en-GB"/>
        </w:rPr>
        <w:t>Ripollés</w:t>
      </w:r>
      <w:proofErr w:type="spellEnd"/>
      <w:r w:rsidRPr="003850AA">
        <w:rPr>
          <w:rFonts w:eastAsia="Calibri"/>
          <w:lang w:val="en-GB"/>
        </w:rPr>
        <w:t xml:space="preserve"> et al. 2010, López-López et al. 2014)</w:t>
      </w:r>
      <w:r w:rsidRPr="003850AA">
        <w:rPr>
          <w:rFonts w:eastAsia="Calibri"/>
          <w:lang w:val="en-GB"/>
        </w:rPr>
        <w:t>.</w:t>
      </w:r>
      <w:bookmarkEnd w:id="52"/>
    </w:p>
    <w:p w14:paraId="6563751C" w14:textId="77777777" w:rsidR="008E3CB3" w:rsidRPr="003850AA" w:rsidRDefault="008E3CB3" w:rsidP="007304E5">
      <w:pPr>
        <w:ind w:left="0" w:hanging="2"/>
        <w:rPr>
          <w:rFonts w:eastAsia="Calibri"/>
          <w:lang w:val="en-GB"/>
        </w:rPr>
      </w:pPr>
    </w:p>
    <w:p w14:paraId="000000A9" w14:textId="4E58BDF7" w:rsidR="00A64B11" w:rsidRPr="003850AA" w:rsidRDefault="00A64B11" w:rsidP="007304E5">
      <w:pPr>
        <w:ind w:left="0" w:hanging="2"/>
        <w:rPr>
          <w:rFonts w:eastAsia="Calibri"/>
          <w:lang w:val="en-GB"/>
        </w:rPr>
      </w:pPr>
    </w:p>
    <w:p w14:paraId="000000AA" w14:textId="7EFF0F2A" w:rsidR="00A64B11" w:rsidRPr="003850AA" w:rsidRDefault="00A64B11" w:rsidP="007304E5">
      <w:pPr>
        <w:ind w:left="0" w:hanging="2"/>
        <w:rPr>
          <w:rFonts w:eastAsia="Calibri"/>
          <w:lang w:val="en-GB"/>
        </w:rPr>
      </w:pPr>
    </w:p>
    <w:p w14:paraId="000000AB" w14:textId="090C14F3" w:rsidR="00A64B11" w:rsidRPr="003850AA" w:rsidRDefault="00A64B11" w:rsidP="007304E5">
      <w:pPr>
        <w:ind w:left="0" w:hanging="2"/>
        <w:rPr>
          <w:rFonts w:eastAsia="Calibri"/>
          <w:lang w:val="en-GB"/>
        </w:rPr>
      </w:pPr>
    </w:p>
    <w:p w14:paraId="000000AC" w14:textId="77777777" w:rsidR="00A64B11" w:rsidRPr="003850AA" w:rsidRDefault="00A64B11" w:rsidP="007304E5">
      <w:pPr>
        <w:ind w:left="0" w:hanging="2"/>
        <w:rPr>
          <w:rFonts w:eastAsia="Calibri"/>
          <w:lang w:val="en-GB"/>
        </w:rPr>
      </w:pPr>
    </w:p>
    <w:p w14:paraId="000000AE" w14:textId="77777777" w:rsidR="00A64B11" w:rsidRPr="003850AA" w:rsidRDefault="00A64B11" w:rsidP="007304E5">
      <w:pPr>
        <w:ind w:left="0" w:hanging="2"/>
        <w:rPr>
          <w:rFonts w:eastAsia="Calibri"/>
          <w:lang w:val="en-GB"/>
        </w:rPr>
      </w:pPr>
    </w:p>
    <w:p w14:paraId="36EE0F86" w14:textId="77777777" w:rsidR="003850AA" w:rsidRDefault="003850AA">
      <w:pPr>
        <w:suppressAutoHyphens w:val="0"/>
        <w:spacing w:line="240" w:lineRule="auto"/>
        <w:ind w:leftChars="0" w:left="0" w:firstLineChars="0" w:firstLine="0"/>
        <w:jc w:val="left"/>
        <w:textDirection w:val="lrTb"/>
        <w:textAlignment w:val="auto"/>
        <w:outlineLvl w:val="9"/>
        <w:rPr>
          <w:rStyle w:val="Ttulo1Car"/>
          <w:rFonts w:asciiTheme="minorHAnsi" w:eastAsia="Calibri" w:hAnsiTheme="minorHAnsi"/>
          <w:b/>
          <w:lang w:val="en-GB"/>
        </w:rPr>
      </w:pPr>
      <w:bookmarkStart w:id="53" w:name="_Toc86087704"/>
      <w:r>
        <w:rPr>
          <w:rStyle w:val="Ttulo1Car"/>
          <w:rFonts w:eastAsia="Calibri"/>
          <w:lang w:val="en-GB"/>
        </w:rPr>
        <w:br w:type="page"/>
      </w:r>
    </w:p>
    <w:p w14:paraId="000000B8" w14:textId="55DDBED0" w:rsidR="00A64B11" w:rsidRPr="003850AA" w:rsidRDefault="00A95B44" w:rsidP="007304E5">
      <w:pPr>
        <w:pStyle w:val="Ttulo1"/>
        <w:rPr>
          <w:rStyle w:val="Ttulo1Car"/>
          <w:rFonts w:eastAsia="Calibri"/>
          <w:lang w:val="en-GB"/>
        </w:rPr>
      </w:pPr>
      <w:r w:rsidRPr="003850AA">
        <w:rPr>
          <w:rStyle w:val="Ttulo1Car"/>
          <w:rFonts w:eastAsia="Calibri"/>
          <w:lang w:val="en-GB"/>
        </w:rPr>
        <w:lastRenderedPageBreak/>
        <w:t>Threats</w:t>
      </w:r>
      <w:r w:rsidR="008E3CB3" w:rsidRPr="003850AA">
        <w:rPr>
          <w:rStyle w:val="Ttulo1Car"/>
          <w:rFonts w:eastAsia="Calibri"/>
          <w:lang w:val="en-GB"/>
        </w:rPr>
        <w:t xml:space="preserve"> affecting vultures</w:t>
      </w:r>
      <w:bookmarkEnd w:id="53"/>
      <w:r w:rsidRPr="003850AA">
        <w:rPr>
          <w:rStyle w:val="Ttulo1Car"/>
          <w:rFonts w:eastAsia="Calibri"/>
          <w:lang w:val="en-GB"/>
        </w:rPr>
        <w:t xml:space="preserve"> </w:t>
      </w:r>
    </w:p>
    <w:p w14:paraId="5E802C56" w14:textId="706EA3E5" w:rsidR="008E3CB3" w:rsidRPr="003850AA" w:rsidRDefault="008E3CB3" w:rsidP="007304E5">
      <w:pPr>
        <w:ind w:left="0" w:hanging="2"/>
        <w:rPr>
          <w:rFonts w:eastAsia="Calibri"/>
          <w:lang w:val="en-GB"/>
        </w:rPr>
      </w:pPr>
    </w:p>
    <w:p w14:paraId="000000B9" w14:textId="71AF63F5" w:rsidR="00A64B11" w:rsidRPr="003850AA" w:rsidRDefault="008E3CB3" w:rsidP="007304E5">
      <w:pPr>
        <w:ind w:left="0" w:hanging="2"/>
        <w:rPr>
          <w:rFonts w:eastAsia="Calibri"/>
          <w:color w:val="000000"/>
          <w:lang w:val="en-GB"/>
        </w:rPr>
      </w:pPr>
      <w:bookmarkStart w:id="54" w:name="_Toc86087705"/>
      <w:r w:rsidRPr="003850AA">
        <w:rPr>
          <w:rFonts w:eastAsia="Calibri"/>
          <w:color w:val="000000"/>
          <w:lang w:val="en-GB"/>
        </w:rPr>
        <w:t xml:space="preserve">As for most, if not all, vulture species, poisoning is the most severe threat. This is the reason for the vulture species extinction or decline in a significant part of their distribution range, and one of the main constraints for their recovery. In general, poison is not used to intentionally kill vultures – these birds are normally secondary or tertiary victims of poison used against predators (foxes, wolves, feral dogs, etc.) regarded to be in conflict with human activities such as livestock husbandry and hunting. Poisoning can also be unintentionally caused by agrochemicals (pesticides), veterinary pharmaceuticals (used in livestock), and lead ammunition from hunting activities. </w:t>
      </w:r>
      <w:r w:rsidR="000976EF" w:rsidRPr="003850AA">
        <w:rPr>
          <w:rFonts w:eastAsia="Calibri"/>
          <w:lang w:val="en-GB"/>
        </w:rPr>
        <w:t xml:space="preserve">Poisoning is not the only threat to vultures, unfortunately there are other threats causing significant mortality to vultures or reducing the breeding productivity, therefore enabling their recovery and causing extinction. Detailed analyses of the threats affecting each vulture species were made during the Vulture </w:t>
      </w:r>
      <w:proofErr w:type="spellStart"/>
      <w:r w:rsidR="000976EF" w:rsidRPr="003850AA">
        <w:rPr>
          <w:rFonts w:eastAsia="Calibri"/>
          <w:lang w:val="en-GB"/>
        </w:rPr>
        <w:t>MsAP</w:t>
      </w:r>
      <w:proofErr w:type="spellEnd"/>
      <w:r w:rsidR="000976EF" w:rsidRPr="003850AA">
        <w:rPr>
          <w:rFonts w:eastAsia="Calibri"/>
          <w:lang w:val="en-GB"/>
        </w:rPr>
        <w:t xml:space="preserve"> process (Vulture </w:t>
      </w:r>
      <w:proofErr w:type="spellStart"/>
      <w:r w:rsidR="000976EF" w:rsidRPr="003850AA">
        <w:rPr>
          <w:rFonts w:eastAsia="Calibri"/>
          <w:lang w:val="en-GB"/>
        </w:rPr>
        <w:t>MsAP</w:t>
      </w:r>
      <w:proofErr w:type="spellEnd"/>
      <w:r w:rsidR="000976EF" w:rsidRPr="003850AA">
        <w:rPr>
          <w:rFonts w:eastAsia="Calibri"/>
          <w:lang w:val="en-GB"/>
        </w:rPr>
        <w:t xml:space="preserve"> 2018), where apart of poisoning, electrocution and collision with electricity infrastructure, such as the decline of food availability were highlighted as a </w:t>
      </w:r>
      <w:proofErr w:type="gramStart"/>
      <w:r w:rsidR="000976EF" w:rsidRPr="003850AA">
        <w:rPr>
          <w:rFonts w:eastAsia="Calibri"/>
          <w:lang w:val="en-GB"/>
        </w:rPr>
        <w:t>critical threats</w:t>
      </w:r>
      <w:proofErr w:type="gramEnd"/>
      <w:r w:rsidR="000976EF" w:rsidRPr="003850AA">
        <w:rPr>
          <w:rFonts w:eastAsia="Calibri"/>
          <w:lang w:val="en-GB"/>
        </w:rPr>
        <w:t xml:space="preserve"> to the European vulture species, but certainly relevant to all vulture species globally.</w:t>
      </w:r>
      <w:r w:rsidR="000976EF" w:rsidRPr="003850AA">
        <w:rPr>
          <w:rFonts w:eastAsia="Calibri"/>
          <w:color w:val="000000"/>
          <w:lang w:val="en-GB"/>
        </w:rPr>
        <w:t xml:space="preserve"> We provide the graphic categorization and prioritization of the threats to vultures at global level (Vulture </w:t>
      </w:r>
      <w:proofErr w:type="spellStart"/>
      <w:r w:rsidR="000976EF" w:rsidRPr="003850AA">
        <w:rPr>
          <w:rFonts w:eastAsia="Calibri"/>
          <w:color w:val="000000"/>
          <w:lang w:val="en-GB"/>
        </w:rPr>
        <w:t>MsAP</w:t>
      </w:r>
      <w:proofErr w:type="spellEnd"/>
      <w:r w:rsidR="000976EF" w:rsidRPr="003850AA">
        <w:rPr>
          <w:rFonts w:eastAsia="Calibri"/>
          <w:color w:val="000000"/>
          <w:lang w:val="en-GB"/>
        </w:rPr>
        <w:t>, 2018).</w:t>
      </w:r>
      <w:bookmarkEnd w:id="54"/>
    </w:p>
    <w:p w14:paraId="46516B96" w14:textId="77777777" w:rsidR="000976EF" w:rsidRPr="003850AA" w:rsidRDefault="000976EF" w:rsidP="007304E5">
      <w:pPr>
        <w:ind w:left="0" w:hanging="2"/>
        <w:rPr>
          <w:rFonts w:eastAsia="Calibri"/>
          <w:color w:val="000000"/>
          <w:lang w:val="en-GB"/>
        </w:rPr>
      </w:pPr>
    </w:p>
    <w:p w14:paraId="637123FE" w14:textId="1AA8FC71" w:rsidR="000976EF" w:rsidRPr="003850AA" w:rsidRDefault="000976EF" w:rsidP="007304E5">
      <w:pPr>
        <w:ind w:left="0" w:hanging="2"/>
        <w:rPr>
          <w:rFonts w:eastAsia="Calibri"/>
          <w:color w:val="000000"/>
          <w:lang w:val="en-GB"/>
        </w:rPr>
      </w:pPr>
      <w:bookmarkStart w:id="55" w:name="_Toc86087706"/>
      <w:r w:rsidRPr="003850AA">
        <w:rPr>
          <w:rFonts w:eastAsia="Calibri"/>
          <w:color w:val="000000"/>
          <w:lang w:val="en-GB"/>
        </w:rPr>
        <w:drawing>
          <wp:inline distT="0" distB="0" distL="0" distR="0" wp14:anchorId="5FE94155" wp14:editId="1DAA49A2">
            <wp:extent cx="6032599" cy="3463200"/>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rotWithShape="1">
                    <a:blip r:embed="rId13" cstate="print">
                      <a:extLst>
                        <a:ext uri="{28A0092B-C50C-407E-A947-70E740481C1C}">
                          <a14:useLocalDpi xmlns:a14="http://schemas.microsoft.com/office/drawing/2010/main" val="0"/>
                        </a:ext>
                      </a:extLst>
                    </a:blip>
                    <a:srcRect l="5295" t="6829" r="7404" b="22209"/>
                    <a:stretch/>
                  </pic:blipFill>
                  <pic:spPr bwMode="auto">
                    <a:xfrm>
                      <a:off x="0" y="0"/>
                      <a:ext cx="6035600" cy="3464923"/>
                    </a:xfrm>
                    <a:prstGeom prst="rect">
                      <a:avLst/>
                    </a:prstGeom>
                    <a:ln>
                      <a:noFill/>
                    </a:ln>
                    <a:extLst>
                      <a:ext uri="{53640926-AAD7-44D8-BBD7-CCE9431645EC}">
                        <a14:shadowObscured xmlns:a14="http://schemas.microsoft.com/office/drawing/2010/main"/>
                      </a:ext>
                    </a:extLst>
                  </pic:spPr>
                </pic:pic>
              </a:graphicData>
            </a:graphic>
          </wp:inline>
        </w:drawing>
      </w:r>
      <w:bookmarkEnd w:id="55"/>
    </w:p>
    <w:p w14:paraId="4641E151" w14:textId="77777777" w:rsidR="000976EF" w:rsidRPr="003850AA" w:rsidRDefault="000976EF" w:rsidP="007304E5">
      <w:pPr>
        <w:ind w:left="0" w:hanging="2"/>
        <w:rPr>
          <w:rFonts w:eastAsia="Calibri"/>
          <w:lang w:val="en-GB"/>
        </w:rPr>
      </w:pPr>
    </w:p>
    <w:p w14:paraId="74BB5D63" w14:textId="77777777" w:rsidR="008E3CB3" w:rsidRPr="003850AA" w:rsidRDefault="008E3CB3" w:rsidP="007304E5">
      <w:pPr>
        <w:ind w:left="0" w:hanging="2"/>
        <w:rPr>
          <w:rFonts w:ascii="Times New Roman" w:eastAsia="Calibri" w:hAnsi="Times New Roman"/>
          <w:lang w:val="en-GB"/>
        </w:rPr>
      </w:pPr>
    </w:p>
    <w:p w14:paraId="000000BA" w14:textId="5D14E3A9" w:rsidR="00A64B11" w:rsidRPr="003850AA" w:rsidRDefault="000976EF" w:rsidP="007304E5">
      <w:pPr>
        <w:pStyle w:val="Ttulo2"/>
        <w:rPr>
          <w:rStyle w:val="Ttulo2Car"/>
          <w:lang w:val="en-GB"/>
        </w:rPr>
      </w:pPr>
      <w:bookmarkStart w:id="56" w:name="_Toc86087707"/>
      <w:r w:rsidRPr="003850AA">
        <w:rPr>
          <w:rStyle w:val="Ttulo2Car"/>
          <w:lang w:val="en-GB"/>
        </w:rPr>
        <w:t>Poisoning</w:t>
      </w:r>
      <w:bookmarkEnd w:id="56"/>
    </w:p>
    <w:p w14:paraId="000000BB" w14:textId="0804476C" w:rsidR="00A64B11" w:rsidRPr="003850AA" w:rsidRDefault="000976EF" w:rsidP="002C006D">
      <w:pPr>
        <w:ind w:leftChars="0" w:left="0" w:firstLineChars="0" w:firstLine="0"/>
        <w:rPr>
          <w:rFonts w:eastAsia="Calibri"/>
          <w:color w:val="000000"/>
          <w:lang w:val="en-GB"/>
        </w:rPr>
      </w:pPr>
      <w:bookmarkStart w:id="57" w:name="_Toc86087708"/>
      <w:r w:rsidRPr="003850AA">
        <w:rPr>
          <w:rFonts w:eastAsia="Calibri"/>
          <w:color w:val="000000"/>
          <w:lang w:val="en-GB"/>
        </w:rPr>
        <w:t xml:space="preserve">Poisoning is the most severe threat for all vulture species at a global scale. This has been the major cause of vulture decline and extinction across significant parts of their distribution range and still remains one of the main constraints for their population recovery. Overall vultures suffer from primary poisoning by consuming </w:t>
      </w:r>
      <w:r w:rsidRPr="003850AA">
        <w:rPr>
          <w:rFonts w:eastAsia="Calibri"/>
          <w:b/>
          <w:bCs/>
          <w:color w:val="000000"/>
          <w:lang w:val="en-GB"/>
        </w:rPr>
        <w:t>poisoned baits</w:t>
      </w:r>
      <w:r w:rsidRPr="003850AA">
        <w:rPr>
          <w:rFonts w:eastAsia="Calibri"/>
          <w:color w:val="000000"/>
          <w:lang w:val="en-GB"/>
        </w:rPr>
        <w:t xml:space="preserve"> used against pest species namely animals that conflict with human activities by causing damages to crop, livestock or game or secondary poisoning after feeding on poisoned carcasses (Virani et al. 2011, </w:t>
      </w:r>
      <w:proofErr w:type="spellStart"/>
      <w:r w:rsidRPr="003850AA">
        <w:rPr>
          <w:rFonts w:eastAsia="Calibri"/>
          <w:color w:val="000000"/>
          <w:lang w:val="en-GB"/>
        </w:rPr>
        <w:t>Ogada</w:t>
      </w:r>
      <w:proofErr w:type="spellEnd"/>
      <w:r w:rsidRPr="003850AA">
        <w:rPr>
          <w:rFonts w:eastAsia="Calibri"/>
          <w:color w:val="000000"/>
          <w:lang w:val="en-GB"/>
        </w:rPr>
        <w:t xml:space="preserve"> et al. 2012 and Botha et al. 2012). Poisoning is normally caused by agrochemicals (synthetic pesticides such as organochlorines, </w:t>
      </w:r>
      <w:r w:rsidRPr="003850AA">
        <w:rPr>
          <w:rFonts w:eastAsia="Calibri"/>
          <w:color w:val="000000"/>
          <w:lang w:val="en-GB"/>
        </w:rPr>
        <w:lastRenderedPageBreak/>
        <w:t>organophosphates, carbamates and pyrethroids) (</w:t>
      </w:r>
      <w:proofErr w:type="spellStart"/>
      <w:r w:rsidRPr="003850AA">
        <w:rPr>
          <w:rFonts w:eastAsia="Calibri"/>
          <w:color w:val="000000"/>
          <w:lang w:val="en-GB"/>
        </w:rPr>
        <w:t>Ogada</w:t>
      </w:r>
      <w:proofErr w:type="spellEnd"/>
      <w:r w:rsidRPr="003850AA">
        <w:rPr>
          <w:rFonts w:eastAsia="Calibri"/>
          <w:color w:val="000000"/>
          <w:lang w:val="en-GB"/>
        </w:rPr>
        <w:t xml:space="preserve"> 2014).</w:t>
      </w:r>
      <w:r w:rsidRPr="003850AA">
        <w:rPr>
          <w:rFonts w:eastAsia="Calibri"/>
          <w:color w:val="000000"/>
          <w:lang w:val="en-GB"/>
        </w:rPr>
        <w:t xml:space="preserve"> </w:t>
      </w:r>
      <w:r w:rsidRPr="003850AA">
        <w:rPr>
          <w:rFonts w:eastAsia="Calibri"/>
          <w:b/>
          <w:bCs/>
          <w:color w:val="000000"/>
          <w:lang w:val="en-GB"/>
        </w:rPr>
        <w:t>Poisoning by veterinary pharmaceuticals</w:t>
      </w:r>
      <w:r w:rsidRPr="003850AA">
        <w:rPr>
          <w:rFonts w:eastAsia="Calibri"/>
          <w:color w:val="000000"/>
          <w:lang w:val="en-GB"/>
        </w:rPr>
        <w:t xml:space="preserve"> has caused catastrophic declines to vultures. The effects of poisoning with NSAIDs, and particularly diclofenac, has been quantified using a variety of approaches and shown to be the main impact on Gyps vulture populations in Asia causing the sharpest population declines over the shortest timeframe of any known group of birds in history.  Diclofenac was used extensively for domestic livestock and any animals that then died within two days of treatment had highly toxic levels in the tissues that would cause kidney failure and death of any vulture feeding on the carcass (Oaks et al. 2004, Shultz et al. 2004, Green et al. 2004, Swan et al. 2006). There is evidence that other NSAIDs in legal veterinary use are also toxic to vultures, as well as possibly to other scavenging birds (Swarup et al. 2007). Other NSAIDs toxic to vultures include </w:t>
      </w:r>
      <w:proofErr w:type="spellStart"/>
      <w:r w:rsidRPr="003850AA">
        <w:rPr>
          <w:rFonts w:eastAsia="Calibri"/>
          <w:color w:val="000000"/>
          <w:lang w:val="en-GB"/>
        </w:rPr>
        <w:t>Nimesulide</w:t>
      </w:r>
      <w:proofErr w:type="spellEnd"/>
      <w:r w:rsidRPr="003850AA">
        <w:rPr>
          <w:rFonts w:eastAsia="Calibri"/>
          <w:color w:val="000000"/>
          <w:lang w:val="en-GB"/>
        </w:rPr>
        <w:t xml:space="preserve">, Carprofen, Flunixin, and Ketoprofen were also identified as lethal to Gyps vulture species (Naidoo et al. 2010, </w:t>
      </w:r>
      <w:proofErr w:type="spellStart"/>
      <w:r w:rsidRPr="003850AA">
        <w:rPr>
          <w:rFonts w:eastAsia="Calibri"/>
          <w:color w:val="000000"/>
          <w:lang w:val="en-GB"/>
        </w:rPr>
        <w:t>Zorrilla</w:t>
      </w:r>
      <w:proofErr w:type="spellEnd"/>
      <w:r w:rsidRPr="003850AA">
        <w:rPr>
          <w:rFonts w:eastAsia="Calibri"/>
          <w:color w:val="000000"/>
          <w:lang w:val="en-GB"/>
        </w:rPr>
        <w:t xml:space="preserve"> et al. 2014, Cuthbert et al. 2016, Cuthbert et al. 2007), and residues of these drug found in ungulate carcasses in sufficient concentrations may cause mortality in vultures (Taggart et al. 2007)</w:t>
      </w:r>
      <w:r w:rsidRPr="003850AA">
        <w:rPr>
          <w:rFonts w:eastAsia="Calibri"/>
          <w:color w:val="000000"/>
          <w:lang w:val="en-GB"/>
        </w:rPr>
        <w:t>.</w:t>
      </w:r>
      <w:bookmarkEnd w:id="57"/>
    </w:p>
    <w:p w14:paraId="3C599C31" w14:textId="77777777" w:rsidR="000976EF" w:rsidRPr="003850AA" w:rsidRDefault="000976EF" w:rsidP="007304E5">
      <w:pPr>
        <w:ind w:left="0" w:hanging="2"/>
        <w:rPr>
          <w:rFonts w:eastAsia="Calibri"/>
          <w:color w:val="000000"/>
          <w:lang w:val="en-GB"/>
        </w:rPr>
      </w:pPr>
      <w:bookmarkStart w:id="58" w:name="_Toc86087709"/>
      <w:r w:rsidRPr="003850AA">
        <w:rPr>
          <w:rFonts w:eastAsia="Calibri"/>
          <w:b/>
          <w:bCs/>
          <w:color w:val="000000"/>
          <w:lang w:val="en-GB"/>
        </w:rPr>
        <w:t>Lead ammunition</w:t>
      </w:r>
      <w:r w:rsidRPr="003850AA">
        <w:rPr>
          <w:rFonts w:eastAsia="Calibri"/>
          <w:color w:val="000000"/>
          <w:lang w:val="en-GB"/>
        </w:rPr>
        <w:t xml:space="preserve"> from game-hunting activities could have both lethal and sub-lethal effects to all scavengers often causes sub-lethal poisoning with a number of secondary effects such as reduced mobility or increased risk of collision and reduced breeding success (Naidoo et al. (2017). Lead poisoning may be the most significant threat to Bearded Vultures in Europe (</w:t>
      </w:r>
      <w:proofErr w:type="spellStart"/>
      <w:r w:rsidRPr="003850AA">
        <w:rPr>
          <w:rFonts w:eastAsia="Calibri"/>
          <w:color w:val="000000"/>
          <w:lang w:val="en-GB"/>
        </w:rPr>
        <w:t>Margalida</w:t>
      </w:r>
      <w:proofErr w:type="spellEnd"/>
      <w:r w:rsidRPr="003850AA">
        <w:rPr>
          <w:rFonts w:eastAsia="Calibri"/>
          <w:color w:val="000000"/>
          <w:lang w:val="en-GB"/>
        </w:rPr>
        <w:t xml:space="preserve"> et al. 2008) and there are also evidences of negative effects of accidental lead intoxication to Cinereous and Egyptian Vultures (</w:t>
      </w:r>
      <w:proofErr w:type="spellStart"/>
      <w:r w:rsidRPr="003850AA">
        <w:rPr>
          <w:rFonts w:eastAsia="Calibri"/>
          <w:color w:val="000000"/>
          <w:lang w:val="en-GB"/>
        </w:rPr>
        <w:t>Pikula</w:t>
      </w:r>
      <w:proofErr w:type="spellEnd"/>
      <w:r w:rsidRPr="003850AA">
        <w:rPr>
          <w:rFonts w:eastAsia="Calibri"/>
          <w:color w:val="000000"/>
          <w:lang w:val="en-GB"/>
        </w:rPr>
        <w:t xml:space="preserve"> et al. 2013, </w:t>
      </w:r>
      <w:proofErr w:type="spellStart"/>
      <w:r w:rsidRPr="003850AA">
        <w:rPr>
          <w:rFonts w:eastAsia="Calibri"/>
          <w:color w:val="000000"/>
          <w:lang w:val="en-GB"/>
        </w:rPr>
        <w:t>Bounas</w:t>
      </w:r>
      <w:proofErr w:type="spellEnd"/>
      <w:r w:rsidRPr="003850AA">
        <w:rPr>
          <w:rFonts w:eastAsia="Calibri"/>
          <w:color w:val="000000"/>
          <w:lang w:val="en-GB"/>
        </w:rPr>
        <w:t xml:space="preserve"> et al. 2016). Substantial work has been carried out on the impact of lead poisoning on the recovery of the California Condor (Gymnogyps californianus) and this threat is considered the most significant in terms of the species’ successful reintroduction in the wild (Finkelstein et al. 2012).</w:t>
      </w:r>
      <w:bookmarkEnd w:id="58"/>
    </w:p>
    <w:p w14:paraId="5BD915D3" w14:textId="01772535" w:rsidR="000976EF" w:rsidRPr="003850AA" w:rsidRDefault="000976EF" w:rsidP="007304E5">
      <w:pPr>
        <w:ind w:left="0" w:hanging="2"/>
        <w:rPr>
          <w:rFonts w:eastAsia="Calibri"/>
          <w:color w:val="000000"/>
          <w:lang w:val="en-GB"/>
        </w:rPr>
      </w:pPr>
      <w:bookmarkStart w:id="59" w:name="_Toc86087710"/>
      <w:r w:rsidRPr="003850AA">
        <w:rPr>
          <w:rFonts w:eastAsia="Calibri"/>
          <w:b/>
          <w:bCs/>
          <w:lang w:val="en-GB"/>
        </w:rPr>
        <w:t>Pollution of the environment</w:t>
      </w:r>
      <w:r w:rsidRPr="003850AA">
        <w:rPr>
          <w:rFonts w:eastAsia="Calibri"/>
          <w:lang w:val="en-GB"/>
        </w:rPr>
        <w:t xml:space="preserve"> by a range of chemicals can also affect vultures’ food or water source and have an unintended impact on their populations due their longevity high trophic level in the food chain. Bioaccumulation may have sub-lethal but significant negative effects on reproductive success,</w:t>
      </w:r>
      <w:r w:rsidRPr="003850AA">
        <w:rPr>
          <w:lang w:val="en-GB"/>
        </w:rPr>
        <w:t xml:space="preserve"> </w:t>
      </w:r>
      <w:r w:rsidRPr="003850AA">
        <w:rPr>
          <w:rFonts w:eastAsia="Calibri"/>
          <w:lang w:val="en-GB"/>
        </w:rPr>
        <w:t>immune response and behaviour</w:t>
      </w:r>
      <w:r w:rsidRPr="003850AA">
        <w:rPr>
          <w:rFonts w:eastAsia="Calibri"/>
          <w:lang w:val="en-GB"/>
        </w:rPr>
        <w:t>.</w:t>
      </w:r>
      <w:bookmarkEnd w:id="59"/>
    </w:p>
    <w:p w14:paraId="000000BD" w14:textId="685FF8AD" w:rsidR="00A64B11" w:rsidRPr="003850AA" w:rsidRDefault="00A64B11" w:rsidP="007304E5">
      <w:pPr>
        <w:ind w:left="0" w:hanging="2"/>
        <w:rPr>
          <w:rFonts w:eastAsia="Calibri"/>
          <w:color w:val="000000"/>
          <w:lang w:val="en-GB"/>
        </w:rPr>
      </w:pPr>
    </w:p>
    <w:p w14:paraId="000000C3" w14:textId="719EA7AD" w:rsidR="00A64B11" w:rsidRPr="003850AA" w:rsidRDefault="000976EF" w:rsidP="007304E5">
      <w:pPr>
        <w:pStyle w:val="Ttulo2"/>
        <w:rPr>
          <w:rStyle w:val="Ttulo2Car"/>
          <w:lang w:val="en-GB"/>
        </w:rPr>
      </w:pPr>
      <w:bookmarkStart w:id="60" w:name="_Toc86087711"/>
      <w:r w:rsidRPr="003850AA">
        <w:rPr>
          <w:rStyle w:val="Ttulo2Car"/>
          <w:lang w:val="en-GB"/>
        </w:rPr>
        <w:t>Electrocution and collision</w:t>
      </w:r>
      <w:bookmarkEnd w:id="60"/>
      <w:r w:rsidRPr="003850AA">
        <w:rPr>
          <w:rStyle w:val="Ttulo2Car"/>
          <w:lang w:val="en-GB"/>
        </w:rPr>
        <w:t xml:space="preserve"> </w:t>
      </w:r>
    </w:p>
    <w:p w14:paraId="770F064E" w14:textId="4E64C7B0" w:rsidR="000976EF" w:rsidRPr="003850AA" w:rsidRDefault="000976EF" w:rsidP="002C006D">
      <w:pPr>
        <w:ind w:leftChars="0" w:left="0" w:firstLineChars="0" w:firstLine="0"/>
        <w:rPr>
          <w:rFonts w:eastAsia="Calibri"/>
          <w:lang w:val="en-GB"/>
        </w:rPr>
      </w:pPr>
      <w:bookmarkStart w:id="61" w:name="_Toc86087712"/>
      <w:r w:rsidRPr="003850AA">
        <w:rPr>
          <w:rFonts w:eastAsia="Calibri"/>
          <w:lang w:val="en-GB"/>
        </w:rPr>
        <w:t>Bird mortality by electrocution on power poles is a global problem that has become more prevalent in recent years as energy demand increases, resulting in infrastructure growth often in previously undeveloped areas.  Electrocution associated with powerlines occurs when a bird comes into contact with two wires, one of which is live, or when it perches on a conductive pylon (for example, a metal structure) and comes into simultaneous contact with a live wire. Large species such as vultures, eagles and storks are particularly vulnerable. Electrocution risk can be very significant in old, badly designed and insulated poles and poorly sited power lines. Effective planning, design and mitigating measures can dramatically reduce the impact of energy infrastructure on avian populations (</w:t>
      </w:r>
      <w:proofErr w:type="spellStart"/>
      <w:r w:rsidRPr="003850AA">
        <w:rPr>
          <w:rFonts w:eastAsia="Calibri"/>
          <w:lang w:val="en-GB"/>
        </w:rPr>
        <w:t>BirdLife</w:t>
      </w:r>
      <w:proofErr w:type="spellEnd"/>
      <w:r w:rsidRPr="003850AA">
        <w:rPr>
          <w:rFonts w:eastAsia="Calibri"/>
          <w:lang w:val="en-GB"/>
        </w:rPr>
        <w:t xml:space="preserve"> International 2017). Electrocution by power lines is among the main causes of vulture decline in Europe, significantly affecting the Egyptian Vulture population in the Canary Islands (</w:t>
      </w:r>
      <w:proofErr w:type="spellStart"/>
      <w:r w:rsidRPr="003850AA">
        <w:rPr>
          <w:rFonts w:eastAsia="Calibri"/>
          <w:lang w:val="en-GB"/>
        </w:rPr>
        <w:t>Donazár</w:t>
      </w:r>
      <w:proofErr w:type="spellEnd"/>
      <w:r w:rsidRPr="003850AA">
        <w:rPr>
          <w:rFonts w:eastAsia="Calibri"/>
          <w:lang w:val="en-GB"/>
        </w:rPr>
        <w:t xml:space="preserve"> et al. 2002) and the Griffon Vulture population in Israel (</w:t>
      </w:r>
      <w:proofErr w:type="spellStart"/>
      <w:r w:rsidRPr="003850AA">
        <w:rPr>
          <w:rFonts w:eastAsia="Calibri"/>
          <w:lang w:val="en-GB"/>
        </w:rPr>
        <w:t>Leshem</w:t>
      </w:r>
      <w:proofErr w:type="spellEnd"/>
      <w:r w:rsidRPr="003850AA">
        <w:rPr>
          <w:rFonts w:eastAsia="Calibri"/>
          <w:lang w:val="en-GB"/>
        </w:rPr>
        <w:t xml:space="preserve"> et al. 1985). In a recent study on the movement of 60</w:t>
      </w:r>
      <w:r w:rsidRPr="003850AA">
        <w:rPr>
          <w:rFonts w:eastAsia="Calibri"/>
          <w:lang w:val="en-GB"/>
        </w:rPr>
        <w:t xml:space="preserve"> </w:t>
      </w:r>
      <w:r w:rsidRPr="003850AA">
        <w:rPr>
          <w:rFonts w:eastAsia="Calibri"/>
          <w:lang w:val="en-GB"/>
        </w:rPr>
        <w:t>adult Griffon Vultures equipped with 90 gr GPS/GPRS-GSM devices from e-</w:t>
      </w:r>
      <w:proofErr w:type="spellStart"/>
      <w:r w:rsidRPr="003850AA">
        <w:rPr>
          <w:rFonts w:eastAsia="Calibri"/>
          <w:lang w:val="en-GB"/>
        </w:rPr>
        <w:t>obs</w:t>
      </w:r>
      <w:proofErr w:type="spellEnd"/>
      <w:r w:rsidRPr="003850AA">
        <w:rPr>
          <w:rFonts w:eastAsia="Calibri"/>
          <w:lang w:val="en-GB"/>
        </w:rPr>
        <w:t xml:space="preserve"> digital telemetry the main mortality</w:t>
      </w:r>
      <w:r w:rsidRPr="003850AA">
        <w:rPr>
          <w:rFonts w:eastAsia="Calibri"/>
          <w:lang w:val="en-GB"/>
        </w:rPr>
        <w:t xml:space="preserve"> </w:t>
      </w:r>
      <w:r w:rsidRPr="003850AA">
        <w:rPr>
          <w:rFonts w:eastAsia="Calibri"/>
          <w:lang w:val="en-GB"/>
        </w:rPr>
        <w:t>cause was electrocution in power lines and collisions</w:t>
      </w:r>
      <w:r w:rsidRPr="003850AA">
        <w:rPr>
          <w:rFonts w:eastAsia="Calibri"/>
          <w:lang w:val="en-GB"/>
        </w:rPr>
        <w:t xml:space="preserve"> </w:t>
      </w:r>
      <w:r w:rsidRPr="003850AA">
        <w:rPr>
          <w:rFonts w:eastAsia="Calibri"/>
          <w:lang w:val="en-GB"/>
        </w:rPr>
        <w:t>in wind farms (</w:t>
      </w:r>
      <w:proofErr w:type="spellStart"/>
      <w:sdt>
        <w:sdtPr>
          <w:rPr>
            <w:lang w:val="en-GB"/>
          </w:rPr>
          <w:tag w:val="goog_rdk_208"/>
          <w:id w:val="-1112360258"/>
        </w:sdtPr>
        <w:sdtContent>
          <w:commentRangeStart w:id="62"/>
        </w:sdtContent>
      </w:sdt>
      <w:r w:rsidRPr="003850AA">
        <w:rPr>
          <w:rFonts w:eastAsia="Calibri"/>
          <w:lang w:val="en-GB"/>
        </w:rPr>
        <w:t>Donázar</w:t>
      </w:r>
      <w:proofErr w:type="spellEnd"/>
      <w:r w:rsidRPr="003850AA">
        <w:rPr>
          <w:rFonts w:eastAsia="Calibri"/>
          <w:lang w:val="en-GB"/>
        </w:rPr>
        <w:t xml:space="preserve"> pers. comm.</w:t>
      </w:r>
      <w:commentRangeEnd w:id="62"/>
      <w:r w:rsidRPr="003850AA">
        <w:rPr>
          <w:lang w:val="en-GB"/>
        </w:rPr>
        <w:commentReference w:id="62"/>
      </w:r>
      <w:r w:rsidRPr="003850AA">
        <w:rPr>
          <w:rFonts w:eastAsia="Calibri"/>
          <w:lang w:val="en-GB"/>
        </w:rPr>
        <w:t>).</w:t>
      </w:r>
      <w:bookmarkEnd w:id="61"/>
    </w:p>
    <w:p w14:paraId="000000C4" w14:textId="6C7F69B3" w:rsidR="00A64B11" w:rsidRPr="003850AA" w:rsidRDefault="000976EF" w:rsidP="007304E5">
      <w:pPr>
        <w:ind w:left="0" w:hanging="2"/>
        <w:rPr>
          <w:rFonts w:eastAsia="Calibri"/>
          <w:lang w:val="en-GB"/>
        </w:rPr>
      </w:pPr>
      <w:bookmarkStart w:id="63" w:name="_Toc86087713"/>
      <w:r w:rsidRPr="003850AA">
        <w:rPr>
          <w:rFonts w:eastAsia="Calibri"/>
          <w:lang w:val="en-GB"/>
        </w:rPr>
        <w:t>Also, the collisions with wind turbines are by far the most important mortality sources for the Griffon Vultures in Spain (</w:t>
      </w:r>
      <w:proofErr w:type="spellStart"/>
      <w:r w:rsidRPr="003850AA">
        <w:rPr>
          <w:rFonts w:eastAsia="Calibri"/>
          <w:lang w:val="en-GB"/>
        </w:rPr>
        <w:t>Carrete</w:t>
      </w:r>
      <w:proofErr w:type="spellEnd"/>
      <w:r w:rsidRPr="003850AA">
        <w:rPr>
          <w:rFonts w:eastAsia="Calibri"/>
          <w:lang w:val="en-GB"/>
        </w:rPr>
        <w:t xml:space="preserve"> et al. 2012). For example, more than 5600 griffon vultures have died at wind farms in five Spanish regions between 1996 and 2016 (Andalucía, País Vasco, Aragón, Navarra, Valencia) compared to 1526 poisoned in the whole of Spain between 1992 and 2013 (Cano et al. </w:t>
      </w:r>
      <w:r w:rsidRPr="003850AA">
        <w:rPr>
          <w:rFonts w:eastAsia="Calibri"/>
          <w:lang w:val="en-GB"/>
        </w:rPr>
        <w:lastRenderedPageBreak/>
        <w:t>2016).</w:t>
      </w:r>
      <w:r w:rsidRPr="003850AA">
        <w:rPr>
          <w:rFonts w:eastAsia="Calibri"/>
          <w:lang w:val="en-GB"/>
        </w:rPr>
        <w:t xml:space="preserve"> </w:t>
      </w:r>
      <w:r w:rsidRPr="003850AA">
        <w:rPr>
          <w:rFonts w:eastAsia="Calibri"/>
          <w:lang w:val="en-GB"/>
        </w:rPr>
        <w:t>Collisions with wind turbines are also significant threats for the Egyptian Vulture, with local populations in Spain (the main stronghold of the species in Europe) declining through a combination of mortality derived from collisions and poisoning (</w:t>
      </w:r>
      <w:proofErr w:type="spellStart"/>
      <w:r w:rsidRPr="003850AA">
        <w:rPr>
          <w:rFonts w:eastAsia="Calibri"/>
          <w:lang w:val="en-GB"/>
        </w:rPr>
        <w:t>Carrete</w:t>
      </w:r>
      <w:proofErr w:type="spellEnd"/>
      <w:r w:rsidRPr="003850AA">
        <w:rPr>
          <w:rFonts w:eastAsia="Calibri"/>
          <w:lang w:val="en-GB"/>
        </w:rPr>
        <w:t xml:space="preserve"> et al., 2009; Sanz-Aguilar et al. 2015</w:t>
      </w:r>
      <w:r w:rsidRPr="003850AA">
        <w:rPr>
          <w:rFonts w:eastAsia="Calibri"/>
          <w:lang w:val="en-GB"/>
        </w:rPr>
        <w:t>).</w:t>
      </w:r>
      <w:bookmarkEnd w:id="63"/>
    </w:p>
    <w:p w14:paraId="6F06F18F" w14:textId="77777777" w:rsidR="000976EF" w:rsidRPr="003850AA" w:rsidRDefault="000976EF" w:rsidP="007304E5">
      <w:pPr>
        <w:ind w:left="0" w:hanging="2"/>
        <w:rPr>
          <w:rFonts w:eastAsia="Calibri"/>
          <w:lang w:val="en-GB"/>
        </w:rPr>
      </w:pPr>
    </w:p>
    <w:p w14:paraId="24BDAB13" w14:textId="7E629605" w:rsidR="000976EF" w:rsidRPr="003850AA" w:rsidRDefault="000976EF" w:rsidP="007304E5">
      <w:pPr>
        <w:pStyle w:val="Ttulo2"/>
        <w:rPr>
          <w:rStyle w:val="Ttulo2Car"/>
          <w:rFonts w:eastAsia="Calibri"/>
          <w:lang w:val="en-GB"/>
        </w:rPr>
      </w:pPr>
      <w:bookmarkStart w:id="64" w:name="_Toc86087714"/>
      <w:r w:rsidRPr="003850AA">
        <w:rPr>
          <w:rStyle w:val="Ttulo2Car"/>
          <w:rFonts w:eastAsia="Calibri"/>
          <w:lang w:val="en-GB"/>
        </w:rPr>
        <w:t>Decline of food availability</w:t>
      </w:r>
      <w:bookmarkEnd w:id="64"/>
      <w:r w:rsidRPr="003850AA">
        <w:rPr>
          <w:rStyle w:val="Ttulo2Car"/>
          <w:rFonts w:eastAsia="Calibri"/>
          <w:lang w:val="en-GB"/>
        </w:rPr>
        <w:t xml:space="preserve"> </w:t>
      </w:r>
    </w:p>
    <w:p w14:paraId="187BEEB8" w14:textId="66965AF3" w:rsidR="000976EF" w:rsidRPr="003850AA" w:rsidRDefault="000976EF" w:rsidP="002C006D">
      <w:pPr>
        <w:ind w:leftChars="0" w:left="0" w:firstLineChars="0" w:firstLine="0"/>
        <w:rPr>
          <w:rFonts w:cstheme="majorHAnsi"/>
          <w:lang w:val="en-GB" w:eastAsia="es-ES_tradnl"/>
        </w:rPr>
      </w:pPr>
      <w:bookmarkStart w:id="65" w:name="_Toc86087715"/>
      <w:r w:rsidRPr="003850AA">
        <w:rPr>
          <w:rFonts w:cstheme="majorHAnsi"/>
          <w:lang w:val="en-GB" w:eastAsia="es-ES_tradnl"/>
        </w:rPr>
        <w:t xml:space="preserve">As obligate scavengers feeding on carcasses of various sizes, vultures are susceptible to declines in the availability of carcasses, especially of ungulates. Four main factors could reduce food (carcass) availability for vultures. First, a reduction in the numbers of dead livestock could result from carcasses </w:t>
      </w:r>
      <w:r w:rsidRPr="003850AA">
        <w:rPr>
          <w:rFonts w:cstheme="majorHAnsi"/>
          <w:lang w:val="en-GB"/>
        </w:rPr>
        <w:t>sanitary treatment (</w:t>
      </w:r>
      <w:r w:rsidRPr="003850AA">
        <w:rPr>
          <w:rFonts w:cstheme="majorHAnsi"/>
          <w:lang w:val="en-GB" w:eastAsia="es-ES_tradnl"/>
        </w:rPr>
        <w:t>being buried or burned</w:t>
      </w:r>
      <w:r w:rsidRPr="003850AA">
        <w:rPr>
          <w:rFonts w:cstheme="majorHAnsi"/>
          <w:lang w:val="en-GB"/>
        </w:rPr>
        <w:t>)</w:t>
      </w:r>
      <w:r w:rsidRPr="003850AA">
        <w:rPr>
          <w:rFonts w:cstheme="majorHAnsi"/>
          <w:lang w:val="en-GB" w:eastAsia="es-ES_tradnl"/>
        </w:rPr>
        <w:t xml:space="preserve">, or dumping sites for carcasses being closed entirely. These measures could be prompted by </w:t>
      </w:r>
      <w:r w:rsidRPr="003850AA">
        <w:rPr>
          <w:rFonts w:cstheme="majorHAnsi"/>
          <w:lang w:val="en-GB"/>
        </w:rPr>
        <w:t xml:space="preserve">strict sanitary regulations or </w:t>
      </w:r>
      <w:r w:rsidRPr="003850AA">
        <w:rPr>
          <w:rFonts w:cstheme="majorHAnsi"/>
          <w:lang w:val="en-GB" w:eastAsia="es-ES_tradnl"/>
        </w:rPr>
        <w:t xml:space="preserve">risks to public health. Second, competition for food with feral dogs and other scavengers: an example of this is the increase in feral dog populations in India (Cunningham et al. 2001, </w:t>
      </w:r>
      <w:proofErr w:type="spellStart"/>
      <w:r w:rsidRPr="003850AA">
        <w:rPr>
          <w:rFonts w:cstheme="majorHAnsi"/>
          <w:lang w:val="en-GB" w:eastAsia="es-ES_tradnl"/>
        </w:rPr>
        <w:t>Markandya</w:t>
      </w:r>
      <w:proofErr w:type="spellEnd"/>
      <w:r w:rsidRPr="003850AA">
        <w:rPr>
          <w:rFonts w:cstheme="majorHAnsi"/>
          <w:lang w:val="en-GB" w:eastAsia="es-ES_tradnl"/>
        </w:rPr>
        <w:t xml:space="preserve"> et al. 2008) following</w:t>
      </w:r>
      <w:r w:rsidRPr="003850AA">
        <w:rPr>
          <w:rFonts w:cstheme="majorHAnsi"/>
          <w:lang w:val="en-GB"/>
        </w:rPr>
        <w:t xml:space="preserve"> </w:t>
      </w:r>
      <w:r w:rsidRPr="003850AA">
        <w:rPr>
          <w:rFonts w:cstheme="majorHAnsi"/>
          <w:lang w:val="en-GB" w:eastAsia="es-ES_tradnl"/>
        </w:rPr>
        <w:t>the decline in vultures due to poisoning by NSAIDs. Third, reduced wild ungulate populations diminish food availability for vultures where these are more important than livestock. And, fourth is the impact of improved animal husbandry</w:t>
      </w:r>
      <w:r w:rsidRPr="003850AA">
        <w:rPr>
          <w:rFonts w:cstheme="majorHAnsi"/>
          <w:lang w:val="en-GB"/>
        </w:rPr>
        <w:t xml:space="preserve"> (intensification)</w:t>
      </w:r>
      <w:r w:rsidRPr="003850AA">
        <w:rPr>
          <w:rFonts w:cstheme="majorHAnsi"/>
          <w:lang w:val="en-GB" w:eastAsia="es-ES_tradnl"/>
        </w:rPr>
        <w:t xml:space="preserve"> which results in fewer carcasses being available for vultures to feed on (Mundy et al. 1992). </w:t>
      </w:r>
      <w:r w:rsidRPr="003850AA">
        <w:rPr>
          <w:rFonts w:eastAsia="Calibri" w:cstheme="majorHAnsi"/>
          <w:lang w:val="en-GB"/>
        </w:rPr>
        <w:t>In Europe the decline in food availability for vultures is mostly related to decrease of wild ungulates and livestock.</w:t>
      </w:r>
      <w:bookmarkEnd w:id="65"/>
    </w:p>
    <w:p w14:paraId="3798ED09" w14:textId="77777777" w:rsidR="000976EF" w:rsidRPr="003850AA" w:rsidRDefault="000976EF" w:rsidP="007304E5">
      <w:pPr>
        <w:ind w:left="0" w:hanging="2"/>
        <w:rPr>
          <w:rFonts w:eastAsia="Calibri"/>
          <w:lang w:val="en-GB"/>
        </w:rPr>
      </w:pPr>
    </w:p>
    <w:p w14:paraId="66BBBE31" w14:textId="77777777" w:rsidR="000976EF" w:rsidRPr="003850AA" w:rsidRDefault="000976EF" w:rsidP="007304E5">
      <w:pPr>
        <w:ind w:left="0" w:hanging="2"/>
        <w:rPr>
          <w:rFonts w:eastAsia="Calibri"/>
          <w:lang w:val="en-GB"/>
        </w:rPr>
      </w:pPr>
    </w:p>
    <w:p w14:paraId="773466D1" w14:textId="77777777" w:rsidR="000976EF" w:rsidRPr="003850AA" w:rsidRDefault="000976EF" w:rsidP="007304E5">
      <w:pPr>
        <w:ind w:left="0" w:hanging="2"/>
        <w:rPr>
          <w:rFonts w:eastAsia="Calibri"/>
          <w:lang w:val="en-GB"/>
        </w:rPr>
      </w:pPr>
    </w:p>
    <w:p w14:paraId="000000C6" w14:textId="7650C37C" w:rsidR="00A64B11" w:rsidRPr="003850AA" w:rsidRDefault="00A64B11" w:rsidP="007304E5">
      <w:pPr>
        <w:ind w:left="0" w:hanging="2"/>
        <w:rPr>
          <w:lang w:val="en-GB"/>
        </w:rPr>
      </w:pPr>
    </w:p>
    <w:p w14:paraId="5BFF062F" w14:textId="7DFCD1F3" w:rsidR="00562BC3" w:rsidRPr="003850AA" w:rsidRDefault="00562BC3" w:rsidP="007304E5">
      <w:pPr>
        <w:ind w:left="0" w:hanging="2"/>
        <w:rPr>
          <w:rFonts w:eastAsia="Calibri"/>
          <w:lang w:val="en-GB"/>
        </w:rPr>
      </w:pPr>
    </w:p>
    <w:p w14:paraId="000000C7" w14:textId="77777777" w:rsidR="00A64B11" w:rsidRPr="003850AA" w:rsidRDefault="00A64B11" w:rsidP="007304E5">
      <w:pPr>
        <w:ind w:left="0" w:hanging="2"/>
        <w:rPr>
          <w:rFonts w:eastAsia="Calibri"/>
          <w:color w:val="000000"/>
          <w:lang w:val="en-GB"/>
        </w:rPr>
      </w:pPr>
    </w:p>
    <w:p w14:paraId="000000C8" w14:textId="77777777" w:rsidR="00A64B11" w:rsidRPr="003850AA" w:rsidRDefault="00A64B11" w:rsidP="007304E5">
      <w:pPr>
        <w:ind w:left="0" w:hanging="2"/>
        <w:rPr>
          <w:rFonts w:eastAsia="Calibri"/>
          <w:lang w:val="en-GB"/>
        </w:rPr>
      </w:pPr>
    </w:p>
    <w:p w14:paraId="000000C9" w14:textId="77777777" w:rsidR="00A64B11" w:rsidRPr="003850AA" w:rsidRDefault="00A64B11" w:rsidP="007304E5">
      <w:pPr>
        <w:ind w:left="0" w:hanging="2"/>
        <w:rPr>
          <w:rFonts w:eastAsia="Calibri"/>
          <w:lang w:val="en-GB"/>
        </w:rPr>
      </w:pPr>
    </w:p>
    <w:p w14:paraId="000000CA" w14:textId="79190E3F" w:rsidR="00A64B11" w:rsidRPr="003850AA" w:rsidRDefault="00A64B11" w:rsidP="007304E5">
      <w:pPr>
        <w:ind w:left="0" w:hanging="2"/>
        <w:rPr>
          <w:lang w:val="en-GB"/>
        </w:rPr>
      </w:pPr>
    </w:p>
    <w:p w14:paraId="000000CB" w14:textId="3ADA58FB" w:rsidR="00A64B11" w:rsidRPr="003850AA" w:rsidRDefault="00A64B11" w:rsidP="007304E5">
      <w:pPr>
        <w:ind w:left="0" w:hanging="2"/>
        <w:rPr>
          <w:rFonts w:eastAsia="Calibri" w:cstheme="majorHAnsi"/>
          <w:sz w:val="22"/>
          <w:szCs w:val="22"/>
          <w:lang w:val="en-GB"/>
        </w:rPr>
      </w:pPr>
    </w:p>
    <w:p w14:paraId="4D21CD8D" w14:textId="77777777" w:rsidR="000976EF" w:rsidRPr="003850AA" w:rsidRDefault="000976EF" w:rsidP="007304E5">
      <w:pPr>
        <w:ind w:left="0" w:hanging="2"/>
        <w:rPr>
          <w:rFonts w:eastAsia="Calibri" w:cstheme="majorHAnsi"/>
          <w:bCs/>
          <w:position w:val="0"/>
          <w:sz w:val="22"/>
          <w:szCs w:val="22"/>
          <w:lang w:val="en-GB" w:eastAsia="en-US"/>
        </w:rPr>
      </w:pPr>
      <w:r w:rsidRPr="003850AA">
        <w:rPr>
          <w:rFonts w:cstheme="majorHAnsi"/>
          <w:b/>
          <w:bCs/>
          <w:sz w:val="22"/>
          <w:lang w:val="en-GB"/>
        </w:rPr>
        <w:br w:type="page"/>
      </w:r>
    </w:p>
    <w:p w14:paraId="77DD035F" w14:textId="65553640" w:rsidR="000976EF" w:rsidRPr="003850AA" w:rsidRDefault="000976EF" w:rsidP="007304E5">
      <w:pPr>
        <w:pStyle w:val="Ttulo1"/>
        <w:rPr>
          <w:rStyle w:val="Ttulo1Car"/>
          <w:lang w:val="en-GB"/>
        </w:rPr>
      </w:pPr>
      <w:bookmarkStart w:id="66" w:name="_Toc86087716"/>
      <w:r w:rsidRPr="003850AA">
        <w:rPr>
          <w:rStyle w:val="Ttulo1Car"/>
          <w:rFonts w:eastAsia="Calibri"/>
          <w:lang w:val="en-GB"/>
        </w:rPr>
        <w:lastRenderedPageBreak/>
        <w:t>Contaminants in</w:t>
      </w:r>
      <w:r w:rsidRPr="003850AA">
        <w:rPr>
          <w:rStyle w:val="Ttulo1Car"/>
          <w:lang w:val="en-GB"/>
        </w:rPr>
        <w:t xml:space="preserve"> vultures</w:t>
      </w:r>
      <w:bookmarkEnd w:id="66"/>
    </w:p>
    <w:p w14:paraId="110F14DD" w14:textId="77777777" w:rsidR="000976EF" w:rsidRPr="003850AA" w:rsidRDefault="000976EF" w:rsidP="007304E5">
      <w:pPr>
        <w:ind w:left="0" w:hanging="2"/>
        <w:rPr>
          <w:lang w:val="en-GB"/>
        </w:rPr>
      </w:pPr>
    </w:p>
    <w:p w14:paraId="4989EAAC" w14:textId="24D76F7E" w:rsidR="00ED4B35" w:rsidRPr="003850AA" w:rsidRDefault="00ED4B35" w:rsidP="007304E5">
      <w:pPr>
        <w:ind w:left="0" w:hanging="2"/>
        <w:rPr>
          <w:rFonts w:cstheme="majorHAnsi"/>
          <w:b/>
          <w:bCs/>
          <w:lang w:val="en-GB"/>
        </w:rPr>
      </w:pPr>
      <w:bookmarkStart w:id="67" w:name="_Toc86087717"/>
      <w:r w:rsidRPr="003850AA">
        <w:rPr>
          <w:rFonts w:cstheme="majorHAnsi"/>
          <w:bCs/>
          <w:lang w:val="en-GB"/>
        </w:rPr>
        <w:t xml:space="preserve">Generally, diet is the main source for chemical exposure in vultures, as well as all vertebrates. Livestock carcasses, either disposed at supplementary feeding stations (SFS) or abandoned around farms or grazing areas are a common diet which usually expose scavengers to pharmaceuticals, mainly antibiotics, non-steroidal anti-inflammatory drugs (NSAIDs) and topical </w:t>
      </w:r>
      <w:proofErr w:type="spellStart"/>
      <w:r w:rsidRPr="003850AA">
        <w:rPr>
          <w:rFonts w:cstheme="majorHAnsi"/>
          <w:bCs/>
          <w:lang w:val="en-GB"/>
        </w:rPr>
        <w:t>antiparasitics</w:t>
      </w:r>
      <w:proofErr w:type="spellEnd"/>
      <w:r w:rsidRPr="003850AA">
        <w:rPr>
          <w:rFonts w:cstheme="majorHAnsi"/>
          <w:bCs/>
          <w:lang w:val="en-GB"/>
        </w:rPr>
        <w:t xml:space="preserve"> </w:t>
      </w:r>
      <w:r w:rsidRPr="003850AA">
        <w:rPr>
          <w:rFonts w:cstheme="majorHAnsi"/>
          <w:b/>
          <w:bCs/>
          <w:lang w:val="en-GB"/>
        </w:rPr>
        <w:fldChar w:fldCharType="begin" w:fldLock="1"/>
      </w:r>
      <w:r w:rsidRPr="003850AA">
        <w:rPr>
          <w:rFonts w:cstheme="majorHAnsi"/>
          <w:bCs/>
          <w:lang w:val="en-GB"/>
        </w:rPr>
        <w:instrText>ADDIN CSL_CITATION {"citationItems":[{"id":"ITEM-1","itemData":{"DOI":"10.1016/j.scitotenv.2018.01.060","ISSN":"18791026","abstract":"Antibiotics have been beneficial for human and animal health. However, an excessive use in livestock and a deficient management of the carcasses can lead to adverse effects in the scavengers that ingest them, especially in “supplementary feeding sites” (SFS). The aim of this study was to assess the potential risk of exposure to antibiotics for an endangered population of Cinereous vultures (Aegypius monachus) from southeastern Portugal. Hence, a multi-residue method based on QuEChERs was adapted and validated to analyse, in small volumes of tissues, the most frequent antibiotics used in livestock. The method was applied to 87 samples of liver, muscle and kidney from 7 goats and 25 sheep disposed in SFS. According to questionnaires to farmers, the animals had not been treated with antibiotics, but analyses showed residues in 29% of the samples. Antibiotics were more frequent in goats (42.9%) than in sheep (24.2%), and oxytetracycline and trimethoprim were the most common (both 13.8%). Oxytetracycline, the most common antibiotic for livestock in Portugal, showed the highest concentration (1452.68 ng g−1). To our knowledge, this is the first study of presence of antibiotics in carrion from SFS. The concentrations of antibiotics in carrion do not seem to pose a risk of acute intoxication for adult Cinereous vultures. However, subtle and likely chronic exposure with unknown health consequences may occur, which requires more research. Moreover, the results of this first study can be used in future studies to assess the risk for avian scavengers.","author":[{"dropping-particle":"","family":"Gómez-Ramírez","given":"P.","non-dropping-particle":"","parse-names":false,"suffix":""},{"dropping-particle":"","family":"Jiménez-Montalbán","given":"P. J.","non-dropping-particle":"","parse-names":false,"suffix":""},{"dropping-particle":"","family":"Delgado","given":"D.","non-dropping-particle":"","parse-names":false,"suffix":""},{"dropping-particle":"","family":"Martínez-López","given":"E.","non-dropping-particle":"","parse-names":false,"suffix":""},{"dropping-particle":"","family":"María-Mojica","given":"P.","non-dropping-particle":"","parse-names":false,"suffix":""},{"dropping-particle":"","family":"Godino","given":"A.","non-dropping-particle":"","parse-names":false,"suffix":""},{"dropping-particle":"","family":"García-Fernández","given":"A. J.","non-dropping-particle":"","parse-names":false,"suffix":""}],"container-title":"Science of the Total Environment","id":"ITEM-1","issued":{"date-parts":[["2018"]]},"page":"319-327","publisher":"Elsevier B.V.","title":"Development of a QuEChERS method for simultaneous analysis of antibiotics in carcasses for supplementary feeding of endangered vultures","type":"article-journal","volume":"626"},"uris":["http://www.mendeley.com/documents/?uuid=35e2eff0-abb8-4744-b2a0-15577be7b01f"]},{"id":"ITEM-2","itemData":{"DOI":"10.3390/ijerph17114058","ISSN":"16604601","PMID":"32517231","abstract":"Pharmaceuticals are still considered emerging pollutants affecting both aquatic and terrestrial ecosystems. Scavenging bird species may be exposed to veterinary drugs when they feed on livestock carcasses provided at supplementary feeding stations, as these are often stocked with ailing and/or recently medicated animals. Because those animals may be a source of several different pharmaceutical compounds, analytical methods to evaluate residue levels and exposure potential should enable detection and quantification of as many different compounds as possible, preferably from small sample volumes. Four different extraction methods were tested to conduct HPLC-MS-TOF analysis of some of the most common veterinary drugs used in livestock in Spain. The method deemed most viable was a simple extraction, using methanol and 100 µL of plasma, that allowed quantification of seven antibiotics (tetracycline, oxytetracycline, ciprofloxacin, enrofloxacin, nalidixic acid, trimethoprim, sulfadiazine) and five nonsteroidal anti-inflammatory drugs (NSAIDs) (meloxicam, flunixin, carprofen, tolfenamic acid, phenylbutazone). The method was then applied to analysis of 29 Eurasian griffon vulture (Gyps fulvus) nestling samples, wherein enrofloxacin and tolfenamic acid were most commonly detected (69% and 20%, respectively). To our knowledge, this is the first study including NSAIDs in the exposure assessment of different classes of veterinary pharmaceuticals in live avian scavengers.","author":[{"dropping-particle":"","family":"Gómez-Ramírez","given":"Pilar","non-dropping-particle":"","parse-names":false,"suffix":""},{"dropping-particle":"","family":"Blanco","given":"Guillermo","non-dropping-particle":"","parse-names":false,"suffix":""},{"dropping-particle":"","family":"García-Fernández","given":"Antonio Juan","non-dropping-particle":"","parse-names":false,"suffix":""}],"container-title":"International Journal of Environmental Research and Public Health","id":"ITEM-2","issue":"11","issued":{"date-parts":[["2020"]]},"page":"4058","title":"Validation of multi-residue method for quantification of antibiotics and NSAIDs in avian scavengers by using small amounts of plasma in HPLC-MS-TOF","type":"article-journal","volume":"17"},"uris":["http://www.mendeley.com/documents/?uuid=7d21814f-f66d-4ab0-b621-38e318170f7a"]},{"id":"ITEM-3","itemData":{"DOI":"10.1016/j.scitotenv.2015.07.109","ISSN":"1879-1026","PMID":"26254071","abstract":"Between 2004 and 2013, 486 suspected scavenger poisoning cases, including 24 bearded vultures (Gypaetus barbatus), were investigated in the Pyrenees and surrounding areas in Spain as part of a monitoring programme regarding accidental and intentional poisoning of wildlife. Poisoning was confirmed in 36% of all analysed cases where scavenger species were found dead within the distribution range of bearded vultures. Organophosphates and carbamates were the most frequently detected poisons. Four of the bearded vulture cases were positive for the presence of topical antiparasitics (3 with diazinon and 1 with permethrin). These likely represented accidental exposure due to the legal use of these veterinary pharmaceuticals. In order to confirm the risk of exposure to topical antiparasitics in bearded vultures, pig feet (n=24) and lamb feet (n=24) were analysed as these are one of the main food resources provided to bearded vultures at supplementary feeding stations. Pig feet had no detectable residues of topical antiparasitics. In contrast, 71.4% of lamb feet showed residues of antiparasitics including diazinon (64.3%), pirimiphos-methyl (25.4%), chlorpyrifos (7.1%), fenthion (1.6%), permethrin (0.8%) and cypermethrin (27.8%). Washing the feet with water significantly reduced levels of these topical antiparasitics, as such, this should be a recommended practice for lamb feet supplied at feeding stations for bearded vultures. Although the detected levels of antiparasitics were relatively low (≤1μg/g), a risk assessment suggests that observed diazinon levels may affect brain acetylcholinesterase and thermoregulation in bearded vultures subject to chronic exposure.","author":[{"dropping-particle":"","family":"Mateo","given":"Rafael","non-dropping-particle":"","parse-names":false,"suffix":""},{"dropping-particle":"","family":"Sánchez-Barbudo","given":"Inés S","non-dropping-particle":"","parse-names":false,"suffix":""},{"dropping-particle":"","family":"Camarero","given":"Pablo R","non-dropping-particle":"","parse-names":false,"suffix":""},{"dropping-particle":"","family":"Martínez","given":"José M","non-dropping-particle":"","parse-names":false,"suffix":""}],"container-title":"The Science of the total environment","id":"ITEM-3","issued":{"date-parts":[["2015","12","1"]]},"page":"704-12","publisher":"Elsevier","title":"Risk assessment of bearded vulture (Gypaetus barbatus) exposure to topical antiparasitics used in livestock within an ecotoxicovigilance framework.","type":"article-journal","volume":"536"},"uris":["http://www.mendeley.com/documents/?uuid=a90a01d4-cd45-40c0-a807-6fdb25598bf7"]}],"mendeley":{"formattedCitation":"(Gómez-Ramírez et al., 2020, 2018; Mateo et al., 2015)","plainTextFormattedCitation":"(Gómez-Ramírez et al., 2020, 2018; Mateo et al., 2015)","previouslyFormattedCitation":"(Gómez-Ramírez et al., 2020, 2018; Mateo et al., 2015)"},"properties":{"noteIndex":0},"schema":"https://github.com/citation-style-language/schema/raw/master/csl-citation.json"}</w:instrText>
      </w:r>
      <w:r w:rsidRPr="003850AA">
        <w:rPr>
          <w:rFonts w:cstheme="majorHAnsi"/>
          <w:b/>
          <w:bCs/>
          <w:lang w:val="en-GB"/>
        </w:rPr>
        <w:fldChar w:fldCharType="separate"/>
      </w:r>
      <w:r w:rsidRPr="003850AA">
        <w:rPr>
          <w:rFonts w:cstheme="majorHAnsi"/>
          <w:bCs/>
          <w:lang w:val="en-GB"/>
        </w:rPr>
        <w:t>(Gómez-Ramírez et al., 2020, 2018; Mateo et al., 2015)</w:t>
      </w:r>
      <w:r w:rsidRPr="003850AA">
        <w:rPr>
          <w:rFonts w:cstheme="majorHAnsi"/>
          <w:b/>
          <w:bCs/>
          <w:lang w:val="en-GB"/>
        </w:rPr>
        <w:fldChar w:fldCharType="end"/>
      </w:r>
      <w:r w:rsidRPr="003850AA">
        <w:rPr>
          <w:rFonts w:cstheme="majorHAnsi"/>
          <w:bCs/>
          <w:lang w:val="en-GB"/>
        </w:rPr>
        <w:t xml:space="preserve">. The class of compounds and magnitude of exposure may be influenced by geographical location, which in turn is related to the species and age of livestock bred in the area, pathogens and illnesses commonly found, availability/registration of products, habits of veterinary medication and the type of farming practices (extensive vs. intensive) </w:t>
      </w:r>
      <w:r w:rsidRPr="003850AA">
        <w:rPr>
          <w:rFonts w:cstheme="majorHAnsi"/>
          <w:b/>
          <w:bCs/>
          <w:lang w:val="en-GB"/>
        </w:rPr>
        <w:fldChar w:fldCharType="begin" w:fldLock="1"/>
      </w:r>
      <w:r w:rsidRPr="003850AA">
        <w:rPr>
          <w:rFonts w:cstheme="majorHAnsi"/>
          <w:bCs/>
          <w:lang w:val="en-GB"/>
        </w:rPr>
        <w:instrText>ADDIN CSL_CITATION {"citationItems":[{"id":"ITEM-1","itemData":{"DOI":"10.1016/j.ecoenv.2016.10.009","ISSN":"10902414","PMID":"27750097","abstract":"Pharmaceuticals from veterinary treatments may enter terrestrial food webs when medicated livestock are available to wildlife in supplementary feeding stations aimed at the conservation of endangered scavengers. Here, we hypothesized that the exposure risk to livestock fluoroquinolones, as indicators of pharmaceutical burden in food, is related to the variable reliance of scavengers on domestic versus wild animal carcasses. Since the misuse of broad-spectrum antibiotics is a major predisposing factor for opportunistic mycoses, we evaluated disease signs potentially associated with diet-dependent drug exposure in nestlings of two threatened vultures. A greater occurrence (100%, n=14) and concentration of fluoroquinolones (mean±SD=73.0±27.5 µg L−1, range=33.2–132.7), mostly enrofloxacin, were found in Cinereous vultures, Aegypius monachus, due to their greater dependence on livestock carcasses than Egyptian vultures, Neophron percnopterus (fluoroquinolones occurrence: 44%, n=16, concentration: 37.9±16.6 µg L−1, range=11.5–55.9), which rely much more on carcasses of wild animals (42% of remains vs. 23% in the cinereous vulture). The chaotic, chronic and pulsed ingestion of these drugs throughout nestling development is proposed as one of the most plausible explanations for the high occurrence and intensity of oral Candida-like lesions in nestling vultures. The high occurrence of fluoroquinolone residues and disease hindered the probing of a cause-effect relationship between both factors in individual vultures. This relationship could be evaluated through a population-based approach by sampling vultures not exposed to these drugs. The high dependence of vultures on domestic animals today compared to past decades and the growing intensification of livestock farming, imply an expected increase in the impact of pharmaceuticals on scavenger populations. This requires further evaluation due to potential consequences in biodiversity conservation and environmental health. We encourage the prioritization of efforts to promote the use of less medicated free-ranging livestock carcasses left in the countryside, rather than stabled stocks made available in vulture restaurants. Additionally, attention should be paid to the population recovery of wild species that dominated scavenger diets in the past.","author":[{"dropping-particle":"","family":"Blanco","given":"Guillermo","non-dropping-particle":"","parse-names":false,"suffix":""},{"dropping-particle":"","family":"Junza","given":"Alexandra","non-dropping-particle":"","parse-names":false,"suffix":""},{"dropping-particle":"","family":"Barrón","given":"Dolores","non-dropping-particle":"","parse-names":false,"suffix":""}],"container-title":"Ecotoxicology and Environmental Safety","id":"ITEM-1","issued":{"date-parts":[["2017","1","1"]]},"page":"292-301","publisher":"Academic Press","title":"Food safety in scavenger conservation: Diet-associated exposure to livestock pharmaceuticals and opportunist mycoses in threatened Cinereous and Egyptian vultures","type":"article-journal","volume":"135"},"uris":["http://www.mendeley.com/documents/?uuid=47896854-50a3-4ea7-8dd9-9b1ff3f36b66"]}],"mendeley":{"formattedCitation":"(Blanco et al., 2017)","plainTextFormattedCitation":"(Blanco et al., 2017)","previouslyFormattedCitation":"(Blanco et al., 2017)"},"properties":{"noteIndex":0},"schema":"https://github.com/citation-style-language/schema/raw/master/csl-citation.json"}</w:instrText>
      </w:r>
      <w:r w:rsidRPr="003850AA">
        <w:rPr>
          <w:rFonts w:cstheme="majorHAnsi"/>
          <w:b/>
          <w:bCs/>
          <w:lang w:val="en-GB"/>
        </w:rPr>
        <w:fldChar w:fldCharType="separate"/>
      </w:r>
      <w:r w:rsidRPr="003850AA">
        <w:rPr>
          <w:rFonts w:cstheme="majorHAnsi"/>
          <w:bCs/>
          <w:lang w:val="en-GB"/>
        </w:rPr>
        <w:t>(Blanco et al., 2017)</w:t>
      </w:r>
      <w:r w:rsidRPr="003850AA">
        <w:rPr>
          <w:rFonts w:cstheme="majorHAnsi"/>
          <w:b/>
          <w:bCs/>
          <w:lang w:val="en-GB"/>
        </w:rPr>
        <w:fldChar w:fldCharType="end"/>
      </w:r>
      <w:r w:rsidRPr="003850AA">
        <w:rPr>
          <w:rFonts w:cstheme="majorHAnsi"/>
          <w:bCs/>
          <w:lang w:val="en-GB"/>
        </w:rPr>
        <w:t xml:space="preserve">. Carcasses from ailing and treated animals can be disposed in SFS and ingested by scavengers almost immediately after their death, so they can be exposed to relatively high concentrations </w:t>
      </w:r>
      <w:r w:rsidRPr="003850AA">
        <w:rPr>
          <w:rFonts w:cstheme="majorHAnsi"/>
          <w:b/>
          <w:bCs/>
          <w:lang w:val="en-GB"/>
        </w:rPr>
        <w:fldChar w:fldCharType="begin" w:fldLock="1"/>
      </w:r>
      <w:r w:rsidRPr="003850AA">
        <w:rPr>
          <w:rFonts w:cstheme="majorHAnsi"/>
          <w:bCs/>
          <w:lang w:val="en-GB"/>
        </w:rPr>
        <w:instrText>ADDIN CSL_CITATION {"citationItems":[{"id":"ITEM-1","itemData":{"DOI":"10.1016/j.chemosphere.2015.10.045","ISSN":"18791298","PMID":"26498102","abstract":"There is much recent interest in the presence and impact of veterinary pharmaceuticals in wildlife. Livestock carcasses are often disposed of in supplementary feeding stations for avian scavengers, as a management and conservation tool for these species worldwide. In feeding stations, vultures and other scavengers can consume carcasses almost immediately after disposal, which implies the potential ingestion of veterinary pharmaceuticals as a non-target consequence of supplementary feeding. Using UPLC-MS/MS and HPLC-TOF, we evaluated the presence and concentration of fluoroquinolone residues in plasma of nestling vultures feeding on domestic livestock carrion. Three different fluoroquinolones (marbofloxacin, enrofloxacin and its metabolite ciprofloxacin) and a non-targeted β-lactam (nafcillin) were detected in vulture plasma. The high proportion of individuals (92%) with fluoroquinolone residues at variable concentrations (up to ~20 μg L-1 of enrofloxacin and ~150 μg L-1 of marbofloxacin) sampled in several geographically distant colonies and on different dates suggests that these and other drugs were potentially ingested throughout nestling development. Contamination with veterinary fluoroquinolones and other pharmaceuticals should be considered as an unintended but alarming consequence of food management in threatened wildlife.","author":[{"dropping-particle":"","family":"Blanco","given":"Guillermo","non-dropping-particle":"","parse-names":false,"suffix":""},{"dropping-particle":"","family":"Junza","given":"Alexandra","non-dropping-particle":"","parse-names":false,"suffix":""},{"dropping-particle":"","family":"Segarra","given":"David","non-dropping-particle":"","parse-names":false,"suffix":""},{"dropping-particle":"","family":"Barbosa","given":"José","non-dropping-particle":"","parse-names":false,"suffix":""},{"dropping-particle":"","family":"Barrón","given":"Dolores","non-dropping-particle":"","parse-names":false,"suffix":""}],"container-title":"Chemosphere","id":"ITEM-1","issued":{"date-parts":[["2016","2"]]},"page":"1536-1543","title":"Wildlife contamination with fluoroquinolones from livestock: Widespread occurrence of enrofloxacin and marbofloxacin in vultures","type":"article-journal","volume":"144"},"uris":["http://www.mendeley.com/documents/?uuid=baee3d4f-e736-35ac-9f22-713578b78673"]}],"mendeley":{"formattedCitation":"(Blanco et al., 2016)","plainTextFormattedCitation":"(Blanco et al., 2016)","previouslyFormattedCitation":"(Blanco et al., 2016)"},"properties":{"noteIndex":0},"schema":"https://github.com/citation-style-language/schema/raw/master/csl-citation.json"}</w:instrText>
      </w:r>
      <w:r w:rsidRPr="003850AA">
        <w:rPr>
          <w:rFonts w:cstheme="majorHAnsi"/>
          <w:b/>
          <w:bCs/>
          <w:lang w:val="en-GB"/>
        </w:rPr>
        <w:fldChar w:fldCharType="separate"/>
      </w:r>
      <w:r w:rsidRPr="003850AA">
        <w:rPr>
          <w:rFonts w:cstheme="majorHAnsi"/>
          <w:bCs/>
          <w:lang w:val="en-GB"/>
        </w:rPr>
        <w:t>(Blanco et al., 2016)</w:t>
      </w:r>
      <w:r w:rsidRPr="003850AA">
        <w:rPr>
          <w:rFonts w:cstheme="majorHAnsi"/>
          <w:b/>
          <w:bCs/>
          <w:lang w:val="en-GB"/>
        </w:rPr>
        <w:fldChar w:fldCharType="end"/>
      </w:r>
      <w:r w:rsidRPr="003850AA">
        <w:rPr>
          <w:rFonts w:cstheme="majorHAnsi"/>
          <w:bCs/>
          <w:lang w:val="en-GB"/>
        </w:rPr>
        <w:t xml:space="preserve">. In the case of anticoagulant rodenticides (ARs), scavengers can be exposed by different routes: ingesting carrion baits, scavenging intoxicated animals (rodents or poisoned animals) or, due to the bioaccumulation potential persistence in the liver of exposed animals, by scavenging animals that may have died due to other causes but were exposed to ARs </w:t>
      </w:r>
      <w:r w:rsidRPr="003850AA">
        <w:rPr>
          <w:rFonts w:cstheme="majorHAnsi"/>
          <w:b/>
          <w:bCs/>
          <w:lang w:val="en-GB"/>
        </w:rPr>
        <w:fldChar w:fldCharType="begin" w:fldLock="1"/>
      </w:r>
      <w:r w:rsidRPr="003850AA">
        <w:rPr>
          <w:rFonts w:cstheme="majorHAnsi"/>
          <w:bCs/>
          <w:lang w:val="en-GB"/>
        </w:rPr>
        <w:instrText>ADDIN CSL_CITATION {"citationItems":[{"id":"ITEM-1","itemData":{"DOI":"10.1016/J.ECOENV.2015.04.003","ISSN":"0147-6513","abstract":"A specific surveillance program has been set up to monitor avian scavenger populations in the French Pyrenean Mountains, hosting a high proportion of the French populations. The two main purposes of the study were to identify all causes of death and to investigate poisoning cases. All 170 birds found dead during the 7-year program were submitted to full necropsy, X-Ray, parasitological investigations and consistent analytical toxicology screenings (Cholinesterase inhibitors, anticoagulant rodenticides, organochlorine insecticides, Pb, Cd). Over the study period, 8 Bearded Vultures, 120 Griffon Vultures, 8 Egyptian Vultures and 34 Red kites were eventually collected. Mortality events were often multifactorial, but poisoning was by far the most common cause of death (24.1%), followed by trauma/fall (12%), bacterial diseases and starvation (8%) and electrocution (6%). Illicit use of banned pesticides was identified as a common cause of poisoning (53% of all poisoning cases) and lead poisoning was also identified as a significant toxicant issue (17% of all poisoning cases). Lead isotopic signature could be associated primarily with ammunition. Last, a positive association between trauma and lead contamination was detected, indicating that lead could be a significant contributor to different causes of death. These results urge for severe restrictions on the use of lead ammunition to prevent scavengers from detrimental exposure.","author":[{"dropping-particle":"","family":"Berny","given":"Philippe","non-dropping-particle":"","parse-names":false,"suffix":""},{"dropping-particle":"","family":"Vilagines","given":"Lydia","non-dropping-particle":"","parse-names":false,"suffix":""},{"dropping-particle":"","family":"Cugnasse","given":"Jean-Marc","non-dropping-particle":"","parse-names":false,"suffix":""},{"dropping-particle":"","family":"Mastain","given":"Olivier","non-dropping-particle":"","parse-names":false,"suffix":""},{"dropping-particle":"","family":"Chollet","given":"Jean-Yves","non-dropping-particle":"","parse-names":false,"suffix":""},{"dropping-particle":"","family":"Joncour","given":"Guy","non-dropping-particle":"","parse-names":false,"suffix":""},{"dropping-particle":"","family":"Razin","given":"Martine","non-dropping-particle":"","parse-names":false,"suffix":""}],"container-title":"Ecotoxicology and Environmental Safety","id":"ITEM-1","issued":{"date-parts":[["2015","8","1"]]},"page":"71-82","publisher":"Academic Press","title":"VIGILANCE POISON: Illegal poisoning and lead intoxication are the main factors affecting avian scavenger survival in the Pyrenees (France)","type":"article-journal","volume":"118"},"uris":["http://www.mendeley.com/documents/?uuid=534ff6bd-fb21-374a-a9e1-44bdd83d8550"]},{"id":"ITEM-2","itemData":{"DOI":"10.1136/vropen-2014-000028","ISSN":"2052-6113","abstract":"OBJECTIVES: We documented causes of mortality in an opportunistic sample of golden eagles, turkey vultures and common ravens, and assessed exposure to several contaminants that have been found in carrion and common prey for these species.\\n\\nMETHODS: Dead birds were submitted for testing through wildlife rehabilitation centres and a network of wildlife biologists in California from 2007 to 2009.\\n\\nRESULTS: The leading causes of mortality in this study were collision-related trauma (63 per cent), lead intoxication (17 per cent) and anticoagulant rodenticide poisoning (8 per cent). Elevated liver lead concentration (≥2 µg/g) and bone lead concentration (&gt;6 µg/g) were detected in 25 and 49 per cent of birds tested, respectively. Approximately 84 per cent of birds tested had detectable rodenticide residues. The majority of rodenticide exposure occurred in peri-urban areas, suggesting that retail sale and use of commensal rodent baits, particularly in residential and semi-residential areas in California, may provide a pathway of exposure.\\n\\nCONCLUSIONS: Monitoring anthropogenic causes of mortality in predatory and scavenging bird species provides important data needed to inform on mitigation and regulatory efforts aimed at reducing threats to these populations.","author":[{"dropping-particle":"","family":"Kelly","given":"Terra R.","non-dropping-particle":"","parse-names":false,"suffix":""},{"dropping-particle":"","family":"Poppenga","given":"Robert H.","non-dropping-particle":"","parse-names":false,"suffix":""},{"dropping-particle":"","family":"Woods","given":"Leslie A.","non-dropping-particle":"","parse-names":false,"suffix":""},{"dropping-particle":"","family":"Hernandez","given":"Yvette Z.","non-dropping-particle":"","parse-names":false,"suffix":""},{"dropping-particle":"","family":"Boyce","given":"Walter M.","non-dropping-particle":"","parse-names":false,"suffix":""},{"dropping-particle":"","family":"Samaniego","given":"Francisco J.","non-dropping-particle":"","parse-names":false,"suffix":""},{"dropping-particle":"","family":"Torres","given":"Steve G.","non-dropping-particle":"","parse-names":false,"suffix":""},{"dropping-particle":"","family":"Johnson","given":"Christine K.","non-dropping-particle":"","parse-names":false,"suffix":""}],"container-title":"Veterinary Record Open","id":"ITEM-2","issue":"1","issued":{"date-parts":[["2014","11","1"]]},"page":"e000028","publisher":"BMJ","title":"Causes of mortality and unintentional poisoning in predatory and scavenging birds in California","type":"article-journal","volume":"1"},"uris":["http://www.mendeley.com/documents/?uuid=13c01c04-9402-3192-bac1-05910ba7dc66"]}],"mendeley":{"formattedCitation":"(Berny et al., 2015; Kelly et al., 2014)","plainTextFormattedCitation":"(Berny et al., 2015; Kelly et al., 2014)","previouslyFormattedCitation":"(Berny et al., 2015; Kelly et al., 2014)"},"properties":{"noteIndex":0},"schema":"https://github.com/citation-style-language/schema/raw/master/csl-citation.json"}</w:instrText>
      </w:r>
      <w:r w:rsidRPr="003850AA">
        <w:rPr>
          <w:rFonts w:cstheme="majorHAnsi"/>
          <w:b/>
          <w:bCs/>
          <w:lang w:val="en-GB"/>
        </w:rPr>
        <w:fldChar w:fldCharType="separate"/>
      </w:r>
      <w:r w:rsidRPr="003850AA">
        <w:rPr>
          <w:rFonts w:cstheme="majorHAnsi"/>
          <w:bCs/>
          <w:lang w:val="en-GB"/>
        </w:rPr>
        <w:t>(Berny et al., 2015; Kelly et al., 2014)</w:t>
      </w:r>
      <w:r w:rsidRPr="003850AA">
        <w:rPr>
          <w:rFonts w:cstheme="majorHAnsi"/>
          <w:b/>
          <w:bCs/>
          <w:lang w:val="en-GB"/>
        </w:rPr>
        <w:fldChar w:fldCharType="end"/>
      </w:r>
      <w:r w:rsidRPr="003850AA">
        <w:rPr>
          <w:rFonts w:cstheme="majorHAnsi"/>
          <w:bCs/>
          <w:lang w:val="en-GB"/>
        </w:rPr>
        <w:t>.</w:t>
      </w:r>
      <w:bookmarkEnd w:id="67"/>
    </w:p>
    <w:p w14:paraId="659464C1" w14:textId="4EEB2AF0" w:rsidR="00ED4B35" w:rsidRPr="003850AA" w:rsidRDefault="00ED4B35" w:rsidP="007304E5">
      <w:pPr>
        <w:ind w:left="0" w:hanging="2"/>
        <w:rPr>
          <w:rFonts w:eastAsia="Calibri" w:cstheme="majorHAnsi"/>
          <w:lang w:val="en-GB"/>
        </w:rPr>
      </w:pPr>
    </w:p>
    <w:p w14:paraId="2EDB1B0C" w14:textId="608887FF" w:rsidR="00ED4B35" w:rsidRPr="003850AA" w:rsidRDefault="000976EF" w:rsidP="007304E5">
      <w:pPr>
        <w:pStyle w:val="Ttulo2"/>
        <w:rPr>
          <w:rStyle w:val="Ttulo2Car"/>
          <w:lang w:val="en-GB"/>
        </w:rPr>
      </w:pPr>
      <w:bookmarkStart w:id="68" w:name="_Toc86087718"/>
      <w:r w:rsidRPr="003850AA">
        <w:rPr>
          <w:rStyle w:val="Ttulo2Car"/>
          <w:lang w:val="en-GB"/>
        </w:rPr>
        <w:t>Common</w:t>
      </w:r>
      <w:r w:rsidR="00C53BB0" w:rsidRPr="003850AA">
        <w:rPr>
          <w:rStyle w:val="Ttulo2Car"/>
          <w:lang w:val="en-GB"/>
        </w:rPr>
        <w:t xml:space="preserve"> contaminants </w:t>
      </w:r>
      <w:r w:rsidRPr="003850AA">
        <w:rPr>
          <w:rStyle w:val="Ttulo2Car"/>
          <w:lang w:val="en-GB"/>
        </w:rPr>
        <w:t>in</w:t>
      </w:r>
      <w:r w:rsidR="00C53BB0" w:rsidRPr="003850AA">
        <w:rPr>
          <w:rStyle w:val="Ttulo2Car"/>
          <w:lang w:val="en-GB"/>
        </w:rPr>
        <w:t xml:space="preserve"> vultures</w:t>
      </w:r>
      <w:bookmarkEnd w:id="68"/>
    </w:p>
    <w:p w14:paraId="70D627E9" w14:textId="62C61386" w:rsidR="000976EF" w:rsidRPr="003850AA" w:rsidRDefault="000976EF" w:rsidP="007304E5">
      <w:pPr>
        <w:ind w:left="0" w:hanging="2"/>
        <w:rPr>
          <w:rFonts w:eastAsia="Calibri"/>
          <w:lang w:val="en-GB"/>
        </w:rPr>
      </w:pPr>
    </w:p>
    <w:p w14:paraId="50DD16A4" w14:textId="77777777" w:rsidR="000976EF" w:rsidRPr="003850AA" w:rsidRDefault="000976EF" w:rsidP="007304E5">
      <w:pPr>
        <w:pStyle w:val="Ttulo3"/>
        <w:rPr>
          <w:rStyle w:val="Ttulo3Car"/>
          <w:lang w:val="en-GB"/>
        </w:rPr>
      </w:pPr>
      <w:bookmarkStart w:id="69" w:name="_Toc86087719"/>
      <w:r w:rsidRPr="003850AA">
        <w:rPr>
          <w:rStyle w:val="Ttulo3Car"/>
          <w:lang w:val="en-GB"/>
        </w:rPr>
        <w:t>Pesticides, mainly carbamates, in poisoned baits</w:t>
      </w:r>
      <w:bookmarkEnd w:id="69"/>
      <w:r w:rsidRPr="003850AA">
        <w:rPr>
          <w:rStyle w:val="Ttulo3Car"/>
          <w:lang w:val="en-GB"/>
        </w:rPr>
        <w:t xml:space="preserve"> </w:t>
      </w:r>
    </w:p>
    <w:p w14:paraId="4CBA7A8D" w14:textId="77777777" w:rsidR="000976EF" w:rsidRPr="003850AA" w:rsidRDefault="000976EF" w:rsidP="007304E5">
      <w:pPr>
        <w:ind w:left="0" w:hanging="2"/>
        <w:rPr>
          <w:rFonts w:cstheme="majorHAnsi"/>
          <w:lang w:val="en-GB"/>
        </w:rPr>
      </w:pPr>
      <w:bookmarkStart w:id="70" w:name="_Toc86087720"/>
      <w:r w:rsidRPr="003850AA">
        <w:rPr>
          <w:rFonts w:cstheme="majorHAnsi"/>
          <w:bCs/>
          <w:lang w:val="en-GB"/>
        </w:rPr>
        <w:t xml:space="preserve">Conflicts between human and wildlife is the main origin of the use of poisoned baits to kill wildlife, which compete with farmers on their crops and prey on their livestock. These baits are usually prepared with pesticides based in different chemical groups such as carbamates, </w:t>
      </w:r>
      <w:proofErr w:type="spellStart"/>
      <w:r w:rsidRPr="003850AA">
        <w:rPr>
          <w:rFonts w:cstheme="majorHAnsi"/>
          <w:bCs/>
          <w:lang w:val="en-GB"/>
        </w:rPr>
        <w:t>organophosphorous</w:t>
      </w:r>
      <w:proofErr w:type="spellEnd"/>
      <w:r w:rsidRPr="003850AA">
        <w:rPr>
          <w:rFonts w:cstheme="majorHAnsi"/>
          <w:bCs/>
          <w:lang w:val="en-GB"/>
        </w:rPr>
        <w:t>, organochlorine, strychnine, etc. In general, according to the main schemes on prevalence of poisoning in wildlife, anticholinesterase pesticides, mainly carbamates, are the chemicals more frequently detected in deliberated poisoning cases in the world (</w:t>
      </w:r>
      <w:r w:rsidRPr="003850AA">
        <w:rPr>
          <w:rFonts w:cstheme="majorHAnsi"/>
          <w:bCs/>
          <w:highlight w:val="yellow"/>
          <w:lang w:val="en-GB"/>
        </w:rPr>
        <w:t xml:space="preserve">references UK, France, Spain, etc schemes). </w:t>
      </w:r>
      <w:r w:rsidRPr="003850AA">
        <w:rPr>
          <w:rFonts w:cstheme="majorHAnsi"/>
          <w:bCs/>
          <w:lang w:val="en-GB"/>
        </w:rPr>
        <w:t xml:space="preserve">Sometimes vultures are the primary target of these poisoned baits, but in the majority of cases vultures are victims of secondary lethal poisoning due to the ingestion of carcasses of poisoned animals. The compounds more frequently detected in poisoned wildlife (including vultures) are two </w:t>
      </w:r>
      <w:r w:rsidRPr="003850AA">
        <w:rPr>
          <w:rFonts w:cstheme="majorHAnsi"/>
          <w:bCs/>
          <w:i/>
          <w:lang w:val="en-GB"/>
        </w:rPr>
        <w:t>N</w:t>
      </w:r>
      <w:r w:rsidRPr="003850AA">
        <w:rPr>
          <w:rFonts w:cstheme="majorHAnsi"/>
          <w:bCs/>
          <w:lang w:val="en-GB"/>
        </w:rPr>
        <w:t xml:space="preserve">-methylcarbamate insecticides, aldicarb and carbofuran, whose mean lethal doses in birds have been set in 0.8-10 mg/kg and 0.4-6.3 m/kg, respectively (García-Fernández et al., 2006; Gupta, 1994). The use of these chemicals is banned in Europe since 2003 and 2005 for aldicarb and carbofuran, respectively, but there is illegal traffic all over the world. Acute clinical signs of these chemicals are associated to the inhibition of acetylcholinesterase by </w:t>
      </w:r>
      <w:proofErr w:type="spellStart"/>
      <w:r w:rsidRPr="003850AA">
        <w:rPr>
          <w:rFonts w:cstheme="majorHAnsi"/>
          <w:bCs/>
          <w:lang w:val="en-GB"/>
        </w:rPr>
        <w:t>carbamylation</w:t>
      </w:r>
      <w:proofErr w:type="spellEnd"/>
      <w:r w:rsidRPr="003850AA">
        <w:rPr>
          <w:rFonts w:cstheme="majorHAnsi"/>
          <w:bCs/>
          <w:lang w:val="en-GB"/>
        </w:rPr>
        <w:t xml:space="preserve"> inducing preponderantly hyper-cholinergic symptoms and others involving effects on the central and peripheral nervous systems, musculoskeletal, ocular, cardiovascular, reproductive, immunologic systems (Gupta, 2014). Due to their extreme toxicity and rapid interaction with receptors, low doses of aldicarb or carbofuran can produce immediately the death of the animals.</w:t>
      </w:r>
      <w:bookmarkEnd w:id="70"/>
      <w:r w:rsidRPr="003850AA">
        <w:rPr>
          <w:rFonts w:cstheme="majorHAnsi"/>
          <w:bCs/>
          <w:lang w:val="en-GB"/>
        </w:rPr>
        <w:t xml:space="preserve"> </w:t>
      </w:r>
    </w:p>
    <w:p w14:paraId="000000CE" w14:textId="77777777" w:rsidR="00A64B11" w:rsidRPr="003850AA" w:rsidRDefault="00A64B11" w:rsidP="007304E5">
      <w:pPr>
        <w:ind w:left="0" w:hanging="2"/>
        <w:rPr>
          <w:rFonts w:eastAsia="Calibri" w:cstheme="majorHAnsi"/>
          <w:sz w:val="22"/>
          <w:szCs w:val="22"/>
          <w:lang w:val="en-GB"/>
        </w:rPr>
      </w:pPr>
    </w:p>
    <w:p w14:paraId="30DC09F9" w14:textId="4A369EE6" w:rsidR="00C53BB0" w:rsidRPr="003850AA" w:rsidRDefault="00C53BB0" w:rsidP="007304E5">
      <w:pPr>
        <w:pStyle w:val="Ttulo3"/>
        <w:rPr>
          <w:rStyle w:val="Ttulo3Car"/>
          <w:lang w:val="en-GB"/>
        </w:rPr>
      </w:pPr>
      <w:bookmarkStart w:id="71" w:name="_Toc86087721"/>
      <w:r w:rsidRPr="003850AA">
        <w:rPr>
          <w:rStyle w:val="Ttulo3Car"/>
          <w:lang w:val="en-GB"/>
        </w:rPr>
        <w:t>Lead</w:t>
      </w:r>
      <w:bookmarkEnd w:id="71"/>
    </w:p>
    <w:p w14:paraId="23EBA574" w14:textId="11597B4E" w:rsidR="00C53BB0" w:rsidRPr="003850AA" w:rsidRDefault="00C53BB0" w:rsidP="007304E5">
      <w:pPr>
        <w:ind w:left="0" w:hanging="2"/>
        <w:rPr>
          <w:rFonts w:cstheme="majorHAnsi"/>
          <w:bCs/>
          <w:lang w:val="en-GB"/>
        </w:rPr>
      </w:pPr>
      <w:bookmarkStart w:id="72" w:name="_Toc86087722"/>
      <w:r w:rsidRPr="003850AA">
        <w:rPr>
          <w:rFonts w:cstheme="majorHAnsi"/>
          <w:bCs/>
          <w:lang w:val="en-GB"/>
        </w:rPr>
        <w:t xml:space="preserve">Lead is generally recognized as one of the main chemical threats, if not the greatest, on vulture conservation in all parts of the world (Plaza and </w:t>
      </w:r>
      <w:proofErr w:type="spellStart"/>
      <w:r w:rsidRPr="003850AA">
        <w:rPr>
          <w:rFonts w:cstheme="majorHAnsi"/>
          <w:bCs/>
          <w:lang w:val="en-GB"/>
        </w:rPr>
        <w:t>Lambertucci</w:t>
      </w:r>
      <w:proofErr w:type="spellEnd"/>
      <w:r w:rsidRPr="003850AA">
        <w:rPr>
          <w:rFonts w:cstheme="majorHAnsi"/>
          <w:bCs/>
          <w:lang w:val="en-GB"/>
        </w:rPr>
        <w:t xml:space="preserve">, 2019). Although there are many different sources of environmental lead (mines and smelters, urban and industrial airborne dust, lead-based paints, etc), ammunition is probably the main source of lead poisoning in waterfowl, but </w:t>
      </w:r>
      <w:r w:rsidRPr="003850AA">
        <w:rPr>
          <w:rFonts w:cstheme="majorHAnsi"/>
          <w:bCs/>
          <w:lang w:val="en-GB"/>
        </w:rPr>
        <w:lastRenderedPageBreak/>
        <w:t xml:space="preserve">also in vultures and other scavenging birds that ingest the flesh of game species (García-Fernández, 2014; </w:t>
      </w:r>
      <w:proofErr w:type="spellStart"/>
      <w:r w:rsidRPr="003850AA">
        <w:rPr>
          <w:rFonts w:cstheme="majorHAnsi"/>
          <w:bCs/>
          <w:lang w:val="en-GB"/>
        </w:rPr>
        <w:t>Arrondo</w:t>
      </w:r>
      <w:proofErr w:type="spellEnd"/>
      <w:r w:rsidRPr="003850AA">
        <w:rPr>
          <w:rFonts w:cstheme="majorHAnsi"/>
          <w:bCs/>
          <w:lang w:val="en-GB"/>
        </w:rPr>
        <w:t xml:space="preserve"> et al., 2020). The first data published in Europe (Southern Spain) on blood lead concentration (BLC) in large avian scavengers was 37.9 ± 12.1 </w:t>
      </w:r>
      <w:proofErr w:type="spellStart"/>
      <w:r w:rsidRPr="003850AA">
        <w:rPr>
          <w:rFonts w:cstheme="majorHAnsi"/>
          <w:bCs/>
          <w:lang w:val="en-GB"/>
        </w:rPr>
        <w:t>μg</w:t>
      </w:r>
      <w:proofErr w:type="spellEnd"/>
      <w:r w:rsidRPr="003850AA">
        <w:rPr>
          <w:rFonts w:cstheme="majorHAnsi"/>
          <w:bCs/>
          <w:lang w:val="en-GB"/>
        </w:rPr>
        <w:t xml:space="preserve">/dL and 43.1 ± 32.0 </w:t>
      </w:r>
      <w:proofErr w:type="spellStart"/>
      <w:r w:rsidRPr="003850AA">
        <w:rPr>
          <w:rFonts w:cstheme="majorHAnsi"/>
          <w:bCs/>
          <w:lang w:val="en-GB"/>
        </w:rPr>
        <w:t>μg</w:t>
      </w:r>
      <w:proofErr w:type="spellEnd"/>
      <w:r w:rsidRPr="003850AA">
        <w:rPr>
          <w:rFonts w:cstheme="majorHAnsi"/>
          <w:bCs/>
          <w:lang w:val="en-GB"/>
        </w:rPr>
        <w:t xml:space="preserve">/dL in Griffon vultures sampled in 1993 and 2003, respectively (García-Fernández et al., 1995, 2005). A decade later, in 2014, the 80% of the Griffon vultures sampled in Southern Spain had BLC higher than 50 </w:t>
      </w:r>
      <w:proofErr w:type="spellStart"/>
      <w:r w:rsidRPr="003850AA">
        <w:rPr>
          <w:rFonts w:cstheme="majorHAnsi"/>
          <w:bCs/>
          <w:lang w:val="en-GB"/>
        </w:rPr>
        <w:t>μg</w:t>
      </w:r>
      <w:proofErr w:type="spellEnd"/>
      <w:r w:rsidRPr="003850AA">
        <w:rPr>
          <w:rFonts w:cstheme="majorHAnsi"/>
          <w:bCs/>
          <w:lang w:val="en-GB"/>
        </w:rPr>
        <w:t>/dL (</w:t>
      </w:r>
      <w:proofErr w:type="spellStart"/>
      <w:r w:rsidRPr="003850AA">
        <w:rPr>
          <w:rFonts w:cstheme="majorHAnsi"/>
          <w:bCs/>
          <w:lang w:val="en-GB"/>
        </w:rPr>
        <w:t>Arrondo</w:t>
      </w:r>
      <w:proofErr w:type="spellEnd"/>
      <w:r w:rsidRPr="003850AA">
        <w:rPr>
          <w:rFonts w:cstheme="majorHAnsi"/>
          <w:bCs/>
          <w:lang w:val="en-GB"/>
        </w:rPr>
        <w:t xml:space="preserve"> et al., 2020). It has been suggested that probably Griffon vultures tolerate lead exposure more than other </w:t>
      </w:r>
      <w:r w:rsidRPr="003850AA">
        <w:rPr>
          <w:rFonts w:eastAsiaTheme="minorHAnsi" w:cstheme="majorHAnsi"/>
          <w:lang w:val="en-GB"/>
        </w:rPr>
        <w:t>large body-sized facultative scavenger species</w:t>
      </w:r>
      <w:r w:rsidRPr="003850AA">
        <w:rPr>
          <w:rFonts w:cstheme="majorHAnsi"/>
          <w:bCs/>
          <w:lang w:val="en-GB"/>
        </w:rPr>
        <w:t xml:space="preserve"> (García-Fernández et al., 2005, </w:t>
      </w:r>
      <w:proofErr w:type="spellStart"/>
      <w:r w:rsidRPr="003850AA">
        <w:rPr>
          <w:rFonts w:cstheme="majorHAnsi"/>
          <w:bCs/>
          <w:lang w:val="en-GB"/>
        </w:rPr>
        <w:t>Espín</w:t>
      </w:r>
      <w:proofErr w:type="spellEnd"/>
      <w:r w:rsidRPr="003850AA">
        <w:rPr>
          <w:rFonts w:cstheme="majorHAnsi"/>
          <w:bCs/>
          <w:lang w:val="en-GB"/>
        </w:rPr>
        <w:t xml:space="preserve"> et al., 2014, </w:t>
      </w:r>
      <w:proofErr w:type="spellStart"/>
      <w:r w:rsidRPr="003850AA">
        <w:rPr>
          <w:rFonts w:cstheme="majorHAnsi"/>
          <w:bCs/>
          <w:lang w:val="en-GB"/>
        </w:rPr>
        <w:t>Arrondo</w:t>
      </w:r>
      <w:proofErr w:type="spellEnd"/>
      <w:r w:rsidRPr="003850AA">
        <w:rPr>
          <w:rFonts w:cstheme="majorHAnsi"/>
          <w:bCs/>
          <w:lang w:val="en-GB"/>
        </w:rPr>
        <w:t xml:space="preserve"> et al., 2020). In spite of this, we cannot discard negative effects by chronic exposure in bone mineralization, </w:t>
      </w:r>
      <w:proofErr w:type="spellStart"/>
      <w:r w:rsidRPr="003850AA">
        <w:rPr>
          <w:rFonts w:cstheme="majorHAnsi"/>
          <w:bCs/>
          <w:lang w:val="en-GB"/>
        </w:rPr>
        <w:t>behavioral</w:t>
      </w:r>
      <w:proofErr w:type="spellEnd"/>
      <w:r w:rsidRPr="003850AA">
        <w:rPr>
          <w:rFonts w:cstheme="majorHAnsi"/>
          <w:bCs/>
          <w:lang w:val="en-GB"/>
        </w:rPr>
        <w:t xml:space="preserve"> alterations and physiological effects such as inhibition of </w:t>
      </w:r>
      <w:r w:rsidRPr="003850AA">
        <w:rPr>
          <w:rFonts w:eastAsiaTheme="minorHAnsi" w:cstheme="majorHAnsi"/>
          <w:lang w:val="en-GB"/>
        </w:rPr>
        <w:t>d-ALAD activity (</w:t>
      </w:r>
      <w:proofErr w:type="spellStart"/>
      <w:r w:rsidRPr="003850AA">
        <w:rPr>
          <w:rFonts w:eastAsiaTheme="minorHAnsi" w:cstheme="majorHAnsi"/>
          <w:lang w:val="en-GB"/>
        </w:rPr>
        <w:t>Espín</w:t>
      </w:r>
      <w:proofErr w:type="spellEnd"/>
      <w:r w:rsidRPr="003850AA">
        <w:rPr>
          <w:rFonts w:eastAsiaTheme="minorHAnsi" w:cstheme="majorHAnsi"/>
          <w:lang w:val="en-GB"/>
        </w:rPr>
        <w:t xml:space="preserve"> et al., 2015, </w:t>
      </w:r>
      <w:proofErr w:type="spellStart"/>
      <w:r w:rsidRPr="003850AA">
        <w:rPr>
          <w:rFonts w:eastAsiaTheme="minorHAnsi" w:cstheme="majorHAnsi"/>
          <w:lang w:val="en-GB"/>
        </w:rPr>
        <w:t>Arrondo</w:t>
      </w:r>
      <w:proofErr w:type="spellEnd"/>
      <w:r w:rsidRPr="003850AA">
        <w:rPr>
          <w:rFonts w:eastAsiaTheme="minorHAnsi" w:cstheme="majorHAnsi"/>
          <w:lang w:val="en-GB"/>
        </w:rPr>
        <w:t xml:space="preserve"> et al., 2020).</w:t>
      </w:r>
      <w:bookmarkEnd w:id="72"/>
    </w:p>
    <w:p w14:paraId="22372B7C" w14:textId="77777777" w:rsidR="00C53BB0" w:rsidRPr="003850AA" w:rsidRDefault="00C53BB0" w:rsidP="007304E5">
      <w:pPr>
        <w:ind w:left="0" w:hanging="2"/>
        <w:rPr>
          <w:rFonts w:eastAsiaTheme="minorHAnsi" w:cstheme="majorHAnsi"/>
          <w:sz w:val="22"/>
          <w:szCs w:val="22"/>
          <w:lang w:val="en-GB"/>
        </w:rPr>
      </w:pPr>
    </w:p>
    <w:p w14:paraId="713E1316" w14:textId="2FFEE7A7" w:rsidR="00C53BB0" w:rsidRPr="003850AA" w:rsidRDefault="00C53BB0" w:rsidP="007304E5">
      <w:pPr>
        <w:pStyle w:val="Ttulo3"/>
        <w:rPr>
          <w:rStyle w:val="Ttulo3Car"/>
          <w:lang w:val="en-GB"/>
        </w:rPr>
      </w:pPr>
      <w:bookmarkStart w:id="73" w:name="_Toc86087723"/>
      <w:r w:rsidRPr="003850AA">
        <w:rPr>
          <w:rStyle w:val="Ttulo3Car"/>
          <w:lang w:val="en-GB"/>
        </w:rPr>
        <w:t>Barbiturates</w:t>
      </w:r>
      <w:bookmarkEnd w:id="73"/>
      <w:r w:rsidRPr="003850AA">
        <w:rPr>
          <w:rStyle w:val="Ttulo3Car"/>
          <w:lang w:val="en-GB"/>
        </w:rPr>
        <w:t xml:space="preserve"> </w:t>
      </w:r>
    </w:p>
    <w:p w14:paraId="4820E722" w14:textId="33BE556B" w:rsidR="00C53BB0" w:rsidRPr="003850AA" w:rsidRDefault="00C53BB0" w:rsidP="007304E5">
      <w:pPr>
        <w:ind w:left="0" w:hanging="2"/>
        <w:rPr>
          <w:rFonts w:eastAsiaTheme="minorHAnsi" w:cstheme="majorHAnsi"/>
          <w:lang w:val="en-GB"/>
        </w:rPr>
      </w:pPr>
      <w:bookmarkStart w:id="74" w:name="_Toc86087724"/>
      <w:r w:rsidRPr="003850AA">
        <w:rPr>
          <w:rFonts w:cstheme="majorHAnsi"/>
          <w:bCs/>
          <w:lang w:val="en-GB"/>
        </w:rPr>
        <w:t xml:space="preserve">Barbiturates are </w:t>
      </w:r>
      <w:r w:rsidRPr="003850AA">
        <w:rPr>
          <w:rFonts w:eastAsiaTheme="minorHAnsi" w:cstheme="majorHAnsi"/>
          <w:lang w:val="en-GB"/>
        </w:rPr>
        <w:t xml:space="preserve">euthanasia agents used in veterinary medicine and as the rest of pharmaceuticals they are being considered as emerging contaminants for wildlife (Herrero-Villar et al. 2021). </w:t>
      </w:r>
      <w:r w:rsidRPr="003850AA">
        <w:rPr>
          <w:rFonts w:cstheme="majorHAnsi"/>
          <w:bCs/>
          <w:lang w:val="en-GB"/>
        </w:rPr>
        <w:t xml:space="preserve">Intoxication with barbiturates in wildlife is generally due to accidental secondary poisonings, although in some cases they have also been used intentionally to </w:t>
      </w:r>
      <w:r w:rsidRPr="003850AA">
        <w:rPr>
          <w:rFonts w:eastAsiaTheme="minorHAnsi" w:cstheme="majorHAnsi"/>
          <w:lang w:val="en-GB"/>
        </w:rPr>
        <w:t>kill scavengers, both mammals and birds (María-Mojica et al., 2018)</w:t>
      </w:r>
      <w:r w:rsidRPr="003850AA">
        <w:rPr>
          <w:rFonts w:cstheme="majorHAnsi"/>
          <w:bCs/>
          <w:lang w:val="en-GB"/>
        </w:rPr>
        <w:t xml:space="preserve">. </w:t>
      </w:r>
      <w:r w:rsidRPr="003850AA">
        <w:rPr>
          <w:rFonts w:eastAsiaTheme="minorHAnsi" w:cstheme="majorHAnsi"/>
          <w:lang w:val="en-GB"/>
        </w:rPr>
        <w:t>Generally, pentobarbital is the most frequently detected barbiturate in scavengers, mainly due to the consumption of euthanized animals used as carrion in SFS (María-Mojica et al., 2018). Immediately after injection, barbiturates are rapidly distributed into the body of euthanized animals, reaching higher concentrations in the highly vascularized organs such as liver, kidneys, lungs, spleen, heart, etc with much lower concentrations in muscle (</w:t>
      </w:r>
      <w:proofErr w:type="spellStart"/>
      <w:r w:rsidRPr="003850AA">
        <w:rPr>
          <w:rFonts w:eastAsiaTheme="minorHAnsi" w:cstheme="majorHAnsi"/>
          <w:lang w:val="en-GB"/>
        </w:rPr>
        <w:t>Aldeguer</w:t>
      </w:r>
      <w:proofErr w:type="spellEnd"/>
      <w:r w:rsidRPr="003850AA">
        <w:rPr>
          <w:rFonts w:eastAsiaTheme="minorHAnsi" w:cstheme="majorHAnsi"/>
          <w:lang w:val="en-GB"/>
        </w:rPr>
        <w:t xml:space="preserve"> et al., 2009). </w:t>
      </w:r>
      <w:r w:rsidR="00B04DB4" w:rsidRPr="003850AA">
        <w:rPr>
          <w:rFonts w:eastAsiaTheme="minorHAnsi" w:cstheme="majorHAnsi"/>
          <w:lang w:val="en-GB"/>
        </w:rPr>
        <w:t>Therefore,</w:t>
      </w:r>
      <w:r w:rsidRPr="003850AA">
        <w:rPr>
          <w:rFonts w:eastAsiaTheme="minorHAnsi" w:cstheme="majorHAnsi"/>
          <w:lang w:val="en-GB"/>
        </w:rPr>
        <w:t xml:space="preserve"> vultures ingesting viscera of the carcasses will be </w:t>
      </w:r>
      <w:proofErr w:type="spellStart"/>
      <w:r w:rsidRPr="003850AA">
        <w:rPr>
          <w:rFonts w:eastAsiaTheme="minorHAnsi" w:cstheme="majorHAnsi"/>
          <w:lang w:val="en-GB"/>
        </w:rPr>
        <w:t>it</w:t>
      </w:r>
      <w:proofErr w:type="spellEnd"/>
      <w:r w:rsidRPr="003850AA">
        <w:rPr>
          <w:rFonts w:eastAsiaTheme="minorHAnsi" w:cstheme="majorHAnsi"/>
          <w:lang w:val="en-GB"/>
        </w:rPr>
        <w:t xml:space="preserve"> greater risk of lethal poisoning than those ingesting muscle tissue.</w:t>
      </w:r>
      <w:bookmarkEnd w:id="74"/>
    </w:p>
    <w:p w14:paraId="314FF073" w14:textId="77777777" w:rsidR="00C53BB0" w:rsidRPr="003850AA" w:rsidRDefault="00C53BB0" w:rsidP="007304E5">
      <w:pPr>
        <w:ind w:left="0" w:hanging="2"/>
        <w:rPr>
          <w:rFonts w:eastAsiaTheme="minorHAnsi" w:cstheme="majorHAnsi"/>
          <w:sz w:val="22"/>
          <w:szCs w:val="22"/>
          <w:lang w:val="en-GB"/>
        </w:rPr>
      </w:pPr>
      <w:r w:rsidRPr="003850AA">
        <w:rPr>
          <w:rFonts w:cstheme="majorHAnsi"/>
          <w:bCs/>
          <w:sz w:val="22"/>
          <w:szCs w:val="22"/>
          <w:lang w:val="en-GB"/>
        </w:rPr>
        <w:t xml:space="preserve"> </w:t>
      </w:r>
    </w:p>
    <w:p w14:paraId="436E151E" w14:textId="77777777" w:rsidR="00C53BB0" w:rsidRPr="003850AA" w:rsidRDefault="00C53BB0" w:rsidP="007304E5">
      <w:pPr>
        <w:pStyle w:val="Ttulo3"/>
        <w:rPr>
          <w:rStyle w:val="Ttulo3Car"/>
          <w:lang w:val="en-GB"/>
        </w:rPr>
      </w:pPr>
      <w:bookmarkStart w:id="75" w:name="_Toc86087725"/>
      <w:r w:rsidRPr="003850AA">
        <w:rPr>
          <w:rStyle w:val="Ttulo3Car"/>
          <w:lang w:val="en-GB"/>
        </w:rPr>
        <w:t>Veterinary pharmaceuticals, mainly NSAIDs and antibiotics</w:t>
      </w:r>
      <w:bookmarkEnd w:id="75"/>
    </w:p>
    <w:p w14:paraId="67A8FFFB" w14:textId="43E3B374" w:rsidR="00C53BB0" w:rsidRPr="003850AA" w:rsidRDefault="00C53BB0" w:rsidP="007304E5">
      <w:pPr>
        <w:ind w:left="0" w:hanging="2"/>
        <w:rPr>
          <w:rFonts w:cstheme="majorHAnsi"/>
          <w:bCs/>
          <w:lang w:val="en-GB"/>
        </w:rPr>
      </w:pPr>
      <w:bookmarkStart w:id="76" w:name="_Toc86087726"/>
      <w:r w:rsidRPr="003850AA">
        <w:rPr>
          <w:rFonts w:cstheme="majorHAnsi"/>
          <w:bCs/>
          <w:lang w:val="en-GB"/>
        </w:rPr>
        <w:t xml:space="preserve">Although other classes of medicines can be used to treat livestock, these are the most frequently studied and detected in vultures. The sensibility of </w:t>
      </w:r>
      <w:r w:rsidRPr="003850AA">
        <w:rPr>
          <w:rFonts w:cstheme="majorHAnsi"/>
          <w:bCs/>
          <w:i/>
          <w:lang w:val="en-GB"/>
        </w:rPr>
        <w:t>Gyps</w:t>
      </w:r>
      <w:r w:rsidRPr="003850AA">
        <w:rPr>
          <w:rFonts w:cstheme="majorHAnsi"/>
          <w:bCs/>
          <w:lang w:val="en-GB"/>
        </w:rPr>
        <w:t xml:space="preserve"> vultures to the NSAID diclofenac was discovered due to the high rates of mortality that it caused after the ingestion of treated livestock, leading to a decrease in Asian populations (Oaks et al. 2004). This paradigm in avian ecotoxicology has led to further investigations finding that this sensitivity varies among vulture species and NSAIDs. In this sense, flunixin and ketoprofen have also been identified as cause of intoxication in vultures </w:t>
      </w:r>
      <w:r w:rsidRPr="003850AA">
        <w:rPr>
          <w:rFonts w:cstheme="majorHAnsi"/>
          <w:b/>
          <w:bCs/>
          <w:lang w:val="en-GB"/>
        </w:rPr>
        <w:fldChar w:fldCharType="begin" w:fldLock="1"/>
      </w:r>
      <w:r w:rsidRPr="003850AA">
        <w:rPr>
          <w:rFonts w:cstheme="majorHAnsi"/>
          <w:bCs/>
          <w:lang w:val="en-GB"/>
        </w:rPr>
        <w:instrText>ADDIN CSL_CITATION {"citationItems":[{"id":"ITEM-1","itemData":{"DOI":"10.1098/rsbl.2009.0818","ISSN":"1744-957X","PMID":"20007163","abstract":"Three Gyps vulture species are on the brink of extinction in South Asia owing to the veterinary non-steroidal anti-inflammatory drug (NSAID) diclofenac. Carcasses of domesticated ungulates are the main food source for Asia's vultures and birds die from kidney failure after consuming diclofenac-contaminated tissues. Here, we report on the safety testing of the NSAID ketoprofen, which was not reported to cause mortality in clinical treatment of scavenging birds and is rapidly eliminated from livestock tissues. Safety testing was undertaken using captive non-releasable Cape griffon vultures (Gyps coprotheres) and wild-caught African white-backed vultures (G. africanus), both previously identified as susceptible to diclofenac and suitable surrogates. Ketoprofen doses ranged from 0.5 to 5 mg kg(-1) vulture body weight, based upon recommended veterinary guidelines and maximum levels of exposure for wild vultures (estimated as 1.54 mg kg(-1)). Doses were administered by oral gavage or through feeding tissues from cattle dosed with ketoprofen at 6 mg kg(-1) cattle body weight, before slaughter. Mortalities occurred at dose levels of 1.5 and 5 mg kg(-1) vulture body weight (within the range recommended for clinical treatment) with the same clinical signs as observed for diclofenac. Surveys of livestock carcasses in India indicate that toxic levels of residual ketoprofen are already present in vulture food supplies. Consequently, we strongly recommend that ketoprofen is not used for veterinary treatment of livestock in Asia and in other regions of the world where vultures access livestock carcasses. The only alternative to diclofenac that should be promoted as safe for vultures is the NSAID meloxicam.","author":[{"dropping-particle":"","family":"Naidoo","given":"Vinny","non-dropping-particle":"","parse-names":false,"suffix":""},{"dropping-particle":"","family":"Wolter","given":"Kerri","non-dropping-particle":"","parse-names":false,"suffix":""},{"dropping-particle":"","family":"Cromarty","given":"Duncan","non-dropping-particle":"","parse-names":false,"suffix":""},{"dropping-particle":"","family":"Diekmann","given":"Maria","non-dropping-particle":"","parse-names":false,"suffix":""},{"dropping-particle":"","family":"Duncan","given":"Neil","non-dropping-particle":"","parse-names":false,"suffix":""},{"dropping-particle":"","family":"Meharg","given":"Andrew A","non-dropping-particle":"","parse-names":false,"suffix":""},{"dropping-particle":"","family":"Taggart","given":"Mark A","non-dropping-particle":"","parse-names":false,"suffix":""},{"dropping-particle":"","family":"Venter","given":"Leon","non-dropping-particle":"","parse-names":false,"suffix":""},{"dropping-particle":"","family":"Cuthbert","given":"Richard","non-dropping-particle":"","parse-names":false,"suffix":""}],"container-title":"Biology letters","id":"ITEM-1","issue":"3","issued":{"date-parts":[["2010","6","23"]]},"page":"339-41","title":"Toxicity of non-steroidal anti-inflammatory drugs to Gyps vultures: a new threat from ketoprofen.","type":"article-journal","volume":"6"},"uris":["http://www.mendeley.com/documents/?uuid=19a8f295-ffe3-4393-ad94-0a917e4e5a6b"]},{"id":"ITEM-2","itemData":{"DOI":"10.1111/cobi.12417","ISSN":"1523-1739","PMID":"25303011","abstract":"Exposure to residues of the nonsteroidal anti-inflammatory drug (NSAID) diclofenac present in livestock carcasses has caused extensive declines in 3 Gyps vulture species across Asia. The carcass of a wild Eurasian Griffon Vulture (Gyps fulvus) was found in 2012 on an Andalucian (Spain) game hunting reserve and examined forensically. The bird had severe visceral gout, a finding consistent with Gyps vultures from Asia that have been poisoned by diclofenac. Liver and kidney samples from this Eurasian Griffon Vulture contained elevated flunixin (an NSAID) levels (median = 2.70 and 6.50 mg/kg, respectively). This is the first reported case of a wild vulture being exposed to and apparently killed by an NSAID outside Asia. It is also the first reported instance of mortality in the wild resulting from environmental exposure to an NSAID other than diclofenac.","author":[{"dropping-particle":"","family":"Zorrilla","given":"Irene","non-dropping-particle":"","parse-names":false,"suffix":""},{"dropping-particle":"","family":"Martinez","given":"Rosa","non-dropping-particle":"","parse-names":false,"suffix":""},{"dropping-particle":"","family":"Taggart","given":"Mark A","non-dropping-particle":"","parse-names":false,"suffix":""},{"dropping-particle":"","family":"Richards","given":"Ngaio","non-dropping-particle":"","parse-names":false,"suffix":""}],"container-title":"Conservation biology : the journal of the Society for Conservation Biology","id":"ITEM-2","issue":"2","issued":{"date-parts":[["2015","4"]]},"page":"587-92","title":"Suspected flunixin poisoning of a wild Eurasian Griffon Vulture from Spain.","type":"article-journal","volume":"29"},"uris":["http://www.mendeley.com/documents/?uuid=705017cd-c4dd-491b-8aac-7ab0170e606e"]},{"id":"ITEM-3","itemData":{"author":[{"dropping-particle":"","family":"María-Mojica","given":"P","non-dropping-particle":"","parse-names":false,"suffix":""},{"dropping-particle":"","family":"Navas","given":"I","non-dropping-particle":"","parse-names":false,"suffix":""},{"dropping-particle":"","family":"Gómez-Ramírez, P Martínez-López","given":"E","non-dropping-particle":"","parse-names":false,"suffix":""},{"dropping-particle":"","family":"Espín","given":"S","non-dropping-particle":"","parse-names":false,"suffix":""},{"dropping-particle":"","family":"Jiménez","given":"P","non-dropping-particle":"","parse-names":false,"suffix":""},{"dropping-particle":"","family":"García-Fernández","given":"AJ","non-dropping-particle":"","parse-names":false,"suffix":""}],"container-title":"39th SETAC North America Annual Meeting, Sacramento (CA, USA)","id":"ITEM-3","issued":{"date-parts":[["2018"]]},"title":"Secondary poisoning by pentobarbital and flunixin in a vulture feeding station in Southeastern Spain","type":"paper-conference"},"uris":["http://www.mendeley.com/documents/?uuid=99565bac-3c0d-435d-8cd8-b3b88de3ca1d"]}],"mendeley":{"formattedCitation":"(María-Mojica et al., 2018; Naidoo et al., 2010; Zorrilla et al., 2015)","plainTextFormattedCitation":"(María-Mojica et al., 2018; Naidoo et al., 2010; Zorrilla et al., 2015)","previouslyFormattedCitation":"(María-Mojica et al., 2018; Naidoo et al., 2010; Zorrilla et al., 2015)"},"properties":{"noteIndex":0},"schema":"https://github.com/citation-style-language/schema/raw/master/csl-citation.json"}</w:instrText>
      </w:r>
      <w:r w:rsidRPr="003850AA">
        <w:rPr>
          <w:rFonts w:cstheme="majorHAnsi"/>
          <w:b/>
          <w:bCs/>
          <w:lang w:val="en-GB"/>
        </w:rPr>
        <w:fldChar w:fldCharType="separate"/>
      </w:r>
      <w:r w:rsidRPr="003850AA">
        <w:rPr>
          <w:rFonts w:cstheme="majorHAnsi"/>
          <w:bCs/>
          <w:lang w:val="en-GB"/>
        </w:rPr>
        <w:t xml:space="preserve">(María-Mojica et al., 2018; Naidoo et al., 2010; </w:t>
      </w:r>
      <w:proofErr w:type="spellStart"/>
      <w:r w:rsidRPr="003850AA">
        <w:rPr>
          <w:rFonts w:cstheme="majorHAnsi"/>
          <w:bCs/>
          <w:lang w:val="en-GB"/>
        </w:rPr>
        <w:t>Zorrilla</w:t>
      </w:r>
      <w:proofErr w:type="spellEnd"/>
      <w:r w:rsidRPr="003850AA">
        <w:rPr>
          <w:rFonts w:cstheme="majorHAnsi"/>
          <w:bCs/>
          <w:lang w:val="en-GB"/>
        </w:rPr>
        <w:t xml:space="preserve"> et al., 2015)</w:t>
      </w:r>
      <w:r w:rsidRPr="003850AA">
        <w:rPr>
          <w:rFonts w:cstheme="majorHAnsi"/>
          <w:b/>
          <w:bCs/>
          <w:lang w:val="en-GB"/>
        </w:rPr>
        <w:fldChar w:fldCharType="end"/>
      </w:r>
      <w:r w:rsidRPr="003850AA">
        <w:rPr>
          <w:rFonts w:cstheme="majorHAnsi"/>
          <w:bCs/>
          <w:lang w:val="en-GB"/>
        </w:rPr>
        <w:t xml:space="preserve">. The threat of exposure to antibiotics is still under study, although there is a clear concern related to their role as a cause of microbial resistance and predisposition to fungal infections </w:t>
      </w:r>
      <w:r w:rsidRPr="003850AA">
        <w:rPr>
          <w:rFonts w:cstheme="majorHAnsi"/>
          <w:b/>
          <w:bCs/>
          <w:lang w:val="en-GB"/>
        </w:rPr>
        <w:fldChar w:fldCharType="begin" w:fldLock="1"/>
      </w:r>
      <w:r w:rsidRPr="003850AA">
        <w:rPr>
          <w:rFonts w:cstheme="majorHAnsi"/>
          <w:bCs/>
          <w:lang w:val="en-GB"/>
        </w:rPr>
        <w:instrText>ADDIN CSL_CITATION {"citationItems":[{"id":"ITEM-1","itemData":{"DOI":"10.1016/j.scitotenv.2018.01.060","ISSN":"18791026","abstract":"Antibiotics have been beneficial for human and animal health. However, an excessive use in livestock and a deficient management of the carcasses can lead to adverse effects in the scavengers that ingest them, especially in “supplementary feeding sites” (SFS). The aim of this study was to assess the potential risk of exposure to antibiotics for an endangered population of Cinereous vultures (Aegypius monachus) from southeastern Portugal. Hence, a multi-residue method based on QuEChERs was adapted and validated to analyse, in small volumes of tissues, the most frequent antibiotics used in livestock. The method was applied to 87 samples of liver, muscle and kidney from 7 goats and 25 sheep disposed in SFS. According to questionnaires to farmers, the animals had not been treated with antibiotics, but analyses showed residues in 29% of the samples. Antibiotics were more frequent in goats (42.9%) than in sheep (24.2%), and oxytetracycline and trimethoprim were the most common (both 13.8%). Oxytetracycline, the most common antibiotic for livestock in Portugal, showed the highest concentration (1452.68 ng g−1). To our knowledge, this is the first study of presence of antibiotics in carrion from SFS. The concentrations of antibiotics in carrion do not seem to pose a risk of acute intoxication for adult Cinereous vultures. However, subtle and likely chronic exposure with unknown health consequences may occur, which requires more research. Moreover, the results of this first study can be used in future studies to assess the risk for avian scavengers.","author":[{"dropping-particle":"","family":"Gómez-Ramírez","given":"P.","non-dropping-particle":"","parse-names":false,"suffix":""},{"dropping-particle":"","family":"Jiménez-Montalbán","given":"P. J.","non-dropping-particle":"","parse-names":false,"suffix":""},{"dropping-particle":"","family":"Delgado","given":"D.","non-dropping-particle":"","parse-names":false,"suffix":""},{"dropping-particle":"","family":"Martínez-López","given":"E.","non-dropping-particle":"","parse-names":false,"suffix":""},{"dropping-particle":"","family":"María-Mojica","given":"P.","non-dropping-particle":"","parse-names":false,"suffix":""},{"dropping-particle":"","family":"Godino","given":"A.","non-dropping-particle":"","parse-names":false,"suffix":""},{"dropping-particle":"","family":"García-Fernández","given":"A. J.","non-dropping-particle":"","parse-names":false,"suffix":""}],"container-title":"Science of the Total Environment","id":"ITEM-1","issued":{"date-parts":[["2018"]]},"page":"319-327","publisher":"Elsevier B.V.","title":"Development of a QuEChERS method for simultaneous analysis of antibiotics in carcasses for supplementary feeding of endangered vultures","type":"article-journal","volume":"626"},"uris":["http://www.mendeley.com/documents/?uuid=35e2eff0-abb8-4744-b2a0-15577be7b01f"]}],"mendeley":{"formattedCitation":"(Gómez-Ramírez et al., 2018)","plainTextFormattedCitation":"(Gómez-Ramírez et al., 2018)","previouslyFormattedCitation":"(Gómez-Ramírez et al., 2018)"},"properties":{"noteIndex":0},"schema":"https://github.com/citation-style-language/schema/raw/master/csl-citation.json"}</w:instrText>
      </w:r>
      <w:r w:rsidRPr="003850AA">
        <w:rPr>
          <w:rFonts w:cstheme="majorHAnsi"/>
          <w:b/>
          <w:bCs/>
          <w:lang w:val="en-GB"/>
        </w:rPr>
        <w:fldChar w:fldCharType="separate"/>
      </w:r>
      <w:r w:rsidRPr="003850AA">
        <w:rPr>
          <w:rFonts w:cstheme="majorHAnsi"/>
          <w:bCs/>
          <w:lang w:val="en-GB"/>
        </w:rPr>
        <w:t>(Gómez-Ramírez et al., 2018)</w:t>
      </w:r>
      <w:r w:rsidRPr="003850AA">
        <w:rPr>
          <w:rFonts w:cstheme="majorHAnsi"/>
          <w:b/>
          <w:bCs/>
          <w:lang w:val="en-GB"/>
        </w:rPr>
        <w:fldChar w:fldCharType="end"/>
      </w:r>
      <w:r w:rsidRPr="003850AA">
        <w:rPr>
          <w:rFonts w:cstheme="majorHAnsi"/>
          <w:bCs/>
          <w:lang w:val="en-GB"/>
        </w:rPr>
        <w:t>.</w:t>
      </w:r>
      <w:bookmarkEnd w:id="76"/>
      <w:r w:rsidRPr="003850AA">
        <w:rPr>
          <w:rFonts w:cstheme="majorHAnsi"/>
          <w:bCs/>
          <w:lang w:val="en-GB"/>
        </w:rPr>
        <w:t xml:space="preserve"> </w:t>
      </w:r>
    </w:p>
    <w:p w14:paraId="1168374B" w14:textId="77777777" w:rsidR="002C006D" w:rsidRPr="003850AA" w:rsidRDefault="002C006D" w:rsidP="007304E5">
      <w:pPr>
        <w:ind w:left="0" w:hanging="2"/>
        <w:rPr>
          <w:rFonts w:cstheme="majorHAnsi"/>
          <w:b/>
          <w:bCs/>
          <w:sz w:val="22"/>
          <w:lang w:val="en-GB"/>
        </w:rPr>
      </w:pPr>
    </w:p>
    <w:p w14:paraId="6863EBC6" w14:textId="77777777" w:rsidR="00C53BB0" w:rsidRPr="003850AA" w:rsidRDefault="00C53BB0" w:rsidP="007304E5">
      <w:pPr>
        <w:pStyle w:val="Ttulo3"/>
        <w:rPr>
          <w:rStyle w:val="Ttulo3Car"/>
          <w:lang w:val="en-GB"/>
        </w:rPr>
      </w:pPr>
      <w:bookmarkStart w:id="77" w:name="_Toc86087727"/>
      <w:r w:rsidRPr="003850AA">
        <w:rPr>
          <w:rStyle w:val="Ttulo3Car"/>
          <w:lang w:val="en-GB"/>
        </w:rPr>
        <w:t xml:space="preserve">Topical </w:t>
      </w:r>
      <w:proofErr w:type="spellStart"/>
      <w:r w:rsidRPr="003850AA">
        <w:rPr>
          <w:rStyle w:val="Ttulo3Car"/>
          <w:lang w:val="en-GB"/>
        </w:rPr>
        <w:t>antiparasitics</w:t>
      </w:r>
      <w:bookmarkEnd w:id="77"/>
      <w:proofErr w:type="spellEnd"/>
    </w:p>
    <w:p w14:paraId="3515B33F" w14:textId="10661129" w:rsidR="00C53BB0" w:rsidRPr="003850AA" w:rsidRDefault="00C53BB0" w:rsidP="007304E5">
      <w:pPr>
        <w:ind w:left="0" w:hanging="2"/>
        <w:rPr>
          <w:rFonts w:cstheme="majorHAnsi"/>
          <w:b/>
          <w:bCs/>
          <w:lang w:val="en-GB"/>
        </w:rPr>
      </w:pPr>
      <w:bookmarkStart w:id="78" w:name="_Toc86087728"/>
      <w:r w:rsidRPr="003850AA">
        <w:rPr>
          <w:rFonts w:cstheme="majorHAnsi"/>
          <w:bCs/>
          <w:lang w:val="en-GB"/>
        </w:rPr>
        <w:t xml:space="preserve">These have been very rarely investigated as a cause of intoxication </w:t>
      </w:r>
      <w:r w:rsidRPr="003850AA">
        <w:rPr>
          <w:rFonts w:cstheme="majorHAnsi"/>
          <w:b/>
          <w:bCs/>
          <w:lang w:val="en-GB"/>
        </w:rPr>
        <w:fldChar w:fldCharType="begin" w:fldLock="1"/>
      </w:r>
      <w:r w:rsidRPr="003850AA">
        <w:rPr>
          <w:rFonts w:cstheme="majorHAnsi"/>
          <w:bCs/>
          <w:lang w:val="en-GB"/>
        </w:rPr>
        <w:instrText>ADDIN CSL_CITATION {"citationItems":[{"id":"ITEM-1","itemData":{"DOI":"10.7589/0090-3558-23.2.292","ISSN":"00903558","PMID":"3586207","abstract":"Since 1982 when secondary poisoning of a red-tailed hawk (Buteo jamaicensis) was documented following the recommended use of famphur applied topically to cattle, the Patuxent Wildlife Research Center has tested dead birds of prey for poisoning by famphur and other pour-on organophosphorus (OP) insecticides. Brain cholinesterase (ChE) activity was first determined, then if ChE was depressed greater than or equal to 50%, stomach and/or crop contents were evaluated for anti-ChE compounds. This report presents the circumstances surrounding the OP-caused deaths of eight bald eagles (Haliaeetus leucocephalus), two red-tailed hawks, and one great horned owl (Bubo virginianus) between March 1984 and March 1985. OP poisoning of raptors by pour-on insecticides in the United States is widespread, but its magnitude is unknown.","author":[{"dropping-particle":"","family":"Henny","given":"C. J.","non-dropping-particle":"","parse-names":false,"suffix":""},{"dropping-particle":"","family":"Kolbe","given":"E. J.","non-dropping-particle":"","parse-names":false,"suffix":""},{"dropping-particle":"","family":"Hill","given":"E. F.","non-dropping-particle":"","parse-names":false,"suffix":""},{"dropping-particle":"","family":"Blus","given":"L. J.","non-dropping-particle":"","parse-names":false,"suffix":""}],"container-title":"Journal of wildlife diseases","id":"ITEM-1","issue":"2","issued":{"date-parts":[["1987"]]},"page":"292-295","publisher":"J Wildl Dis","title":"Case histories of bald eagles and other raptors killed by organophosphorus insecticides topically applied to livestock.","type":"article-journal","volume":"23"},"uris":["http://www.mendeley.com/documents/?uuid=30700b2b-4387-30e2-b430-8094fd0f5860"]},{"id":"ITEM-2","itemData":{"author":[{"dropping-particle":"","family":"Mineau","given":"P.","non-dropping-particle":"","parse-names":false,"suffix":""},{"dropping-particle":"","family":"Fletcher","given":"M.R.","non-dropping-particle":"","parse-names":false,"suffix":""},{"dropping-particle":"","family":"Glaser","given":"L.C.","non-dropping-particle":"","parse-names":false,"suffix":""},{"dropping-particle":"","family":"Thomas","given":"N.J.","non-dropping-particle":"","parse-names":false,"suffix":""},{"dropping-particle":"","family":"Brassard","given":"C.","non-dropping-particle":"","parse-names":false,"suffix":""},{"dropping-particle":"","family":"Wilson","given":"L.K.","non-dropping-particle":"","parse-names":false,"suffix":""},{"dropping-particle":"","family":"Elliott","given":"J.E.","non-dropping-particle":"","parse-names":false,"suffix":""},{"dropping-particle":"","family":"Lyon","given":"L.A.","non-dropping-particle":"","parse-names":false,"suffix":""},{"dropping-particle":"","family":"Henny","given":"C. J.","non-dropping-particle":"","parse-names":false,"suffix":""},{"dropping-particle":"","family":"Bollinger","given":"T.","non-dropping-particle":"","parse-names":false,"suffix":""},{"dropping-particle":"","family":"Porter","given":"S.L.","non-dropping-particle":"","parse-names":false,"suffix":""}],"container-title":"Journal of Raptor Research","id":"ITEM-2","issue":"1","issued":{"date-parts":[["1999"]]},"page":"1-37","title":"Poisoning of raptors with organophosphorus and carbamate pesticides with emphasis on Canada, U.S. and U.K.","type":"article-journal","volume":"33"},"uris":["http://www.mendeley.com/documents/?uuid=6cc4d187-d72f-33d4-ad2d-4d9ed40dfc2f"]}],"mendeley":{"formattedCitation":"(Henny et al., 1987; Mineau et al., 1999)","plainTextFormattedCitation":"(Henny et al., 1987; Mineau et al., 1999)","previouslyFormattedCitation":"(Henny et al., 1987; Mineau et al., 1999)"},"properties":{"noteIndex":0},"schema":"https://github.com/citation-style-language/schema/raw/master/csl-citation.json"}</w:instrText>
      </w:r>
      <w:r w:rsidRPr="003850AA">
        <w:rPr>
          <w:rFonts w:cstheme="majorHAnsi"/>
          <w:b/>
          <w:bCs/>
          <w:lang w:val="en-GB"/>
        </w:rPr>
        <w:fldChar w:fldCharType="separate"/>
      </w:r>
      <w:r w:rsidRPr="003850AA">
        <w:rPr>
          <w:rFonts w:cstheme="majorHAnsi"/>
          <w:bCs/>
          <w:lang w:val="en-GB"/>
        </w:rPr>
        <w:t xml:space="preserve">(Henny et al., 1987; </w:t>
      </w:r>
      <w:proofErr w:type="spellStart"/>
      <w:r w:rsidRPr="003850AA">
        <w:rPr>
          <w:rFonts w:cstheme="majorHAnsi"/>
          <w:bCs/>
          <w:lang w:val="en-GB"/>
        </w:rPr>
        <w:t>Mineau</w:t>
      </w:r>
      <w:proofErr w:type="spellEnd"/>
      <w:r w:rsidRPr="003850AA">
        <w:rPr>
          <w:rFonts w:cstheme="majorHAnsi"/>
          <w:bCs/>
          <w:lang w:val="en-GB"/>
        </w:rPr>
        <w:t xml:space="preserve"> et al., 1999)</w:t>
      </w:r>
      <w:r w:rsidRPr="003850AA">
        <w:rPr>
          <w:rFonts w:cstheme="majorHAnsi"/>
          <w:b/>
          <w:bCs/>
          <w:lang w:val="en-GB"/>
        </w:rPr>
        <w:fldChar w:fldCharType="end"/>
      </w:r>
      <w:r w:rsidRPr="003850AA">
        <w:rPr>
          <w:rFonts w:cstheme="majorHAnsi"/>
          <w:bCs/>
          <w:lang w:val="en-GB"/>
        </w:rPr>
        <w:t xml:space="preserve">, but organophosphate compounds (diazinon, </w:t>
      </w:r>
      <w:proofErr w:type="spellStart"/>
      <w:r w:rsidRPr="003850AA">
        <w:rPr>
          <w:rFonts w:cstheme="majorHAnsi"/>
          <w:bCs/>
          <w:lang w:val="en-GB"/>
        </w:rPr>
        <w:t>pirimiphos</w:t>
      </w:r>
      <w:proofErr w:type="spellEnd"/>
      <w:r w:rsidRPr="003850AA">
        <w:rPr>
          <w:rFonts w:cstheme="majorHAnsi"/>
          <w:bCs/>
          <w:lang w:val="en-GB"/>
        </w:rPr>
        <w:t xml:space="preserve">-methyl, chlorpyrifos, fenthion) and permethrins have been identified as a risk for vultures fed in SFS </w:t>
      </w:r>
      <w:r w:rsidRPr="003850AA">
        <w:rPr>
          <w:rFonts w:cstheme="majorHAnsi"/>
          <w:bCs/>
          <w:color w:val="FF0000"/>
          <w:lang w:val="en-GB"/>
        </w:rPr>
        <w:t xml:space="preserve">in progress </w:t>
      </w:r>
      <w:r w:rsidRPr="003850AA">
        <w:rPr>
          <w:rFonts w:cstheme="majorHAnsi"/>
          <w:b/>
          <w:bCs/>
          <w:lang w:val="en-GB"/>
        </w:rPr>
        <w:fldChar w:fldCharType="begin" w:fldLock="1"/>
      </w:r>
      <w:r w:rsidRPr="003850AA">
        <w:rPr>
          <w:rFonts w:cstheme="majorHAnsi"/>
          <w:bCs/>
          <w:lang w:val="en-GB"/>
        </w:rPr>
        <w:instrText>ADDIN CSL_CITATION {"citationItems":[{"id":"ITEM-1","itemData":{"DOI":"10.1016/j.scitotenv.2015.07.109","ISSN":"1879-1026","PMID":"26254071","abstract":"Between 2004 and 2013, 486 suspected scavenger poisoning cases, including 24 bearded vultures (Gypaetus barbatus), were investigated in the Pyrenees and surrounding areas in Spain as part of a monitoring programme regarding accidental and intentional poisoning of wildlife. Poisoning was confirmed in 36% of all analysed cases where scavenger species were found dead within the distribution range of bearded vultures. Organophosphates and carbamates were the most frequently detected poisons. Four of the bearded vulture cases were positive for the presence of topical antiparasitics (3 with diazinon and 1 with permethrin). These likely represented accidental exposure due to the legal use of these veterinary pharmaceuticals. In order to confirm the risk of exposure to topical antiparasitics in bearded vultures, pig feet (n=24) and lamb feet (n=24) were analysed as these are one of the main food resources provided to bearded vultures at supplementary feeding stations. Pig feet had no detectable residues of topical antiparasitics. In contrast, 71.4% of lamb feet showed residues of antiparasitics including diazinon (64.3%), pirimiphos-methyl (25.4%), chlorpyrifos (7.1%), fenthion (1.6%), permethrin (0.8%) and cypermethrin (27.8%). Washing the feet with water significantly reduced levels of these topical antiparasitics, as such, this should be a recommended practice for lamb feet supplied at feeding stations for bearded vultures. Although the detected levels of antiparasitics were relatively low (≤1μg/g), a risk assessment suggests that observed diazinon levels may affect brain acetylcholinesterase and thermoregulation in bearded vultures subject to chronic exposure.","author":[{"dropping-particle":"","family":"Mateo","given":"Rafael","non-dropping-particle":"","parse-names":false,"suffix":""},{"dropping-particle":"","family":"Sánchez-Barbudo","given":"Inés S","non-dropping-particle":"","parse-names":false,"suffix":""},{"dropping-particle":"","family":"Camarero","given":"Pablo R","non-dropping-particle":"","parse-names":false,"suffix":""},{"dropping-particle":"","family":"Martínez","given":"José M","non-dropping-particle":"","parse-names":false,"suffix":""}],"container-title":"The Science of the total environment","id":"ITEM-1","issued":{"date-parts":[["2015","12","1"]]},"page":"704-12","publisher":"Elsevier","title":"Risk assessment of bearded vulture (Gypaetus barbatus) exposure to topical antiparasitics used in livestock within an ecotoxicovigilance framework.","type":"article-journal","volume":"536"},"uris":["http://www.mendeley.com/documents/?uuid=a90a01d4-cd45-40c0-a807-6fdb25598bf7"]}],"mendeley":{"formattedCitation":"(Mateo et al., 2015)","plainTextFormattedCitation":"(Mateo et al., 2015)","previouslyFormattedCitation":"(Mateo et al., 2015)"},"properties":{"noteIndex":0},"schema":"https://github.com/citation-style-language/schema/raw/master/csl-citation.json"}</w:instrText>
      </w:r>
      <w:r w:rsidRPr="003850AA">
        <w:rPr>
          <w:rFonts w:cstheme="majorHAnsi"/>
          <w:b/>
          <w:bCs/>
          <w:lang w:val="en-GB"/>
        </w:rPr>
        <w:fldChar w:fldCharType="separate"/>
      </w:r>
      <w:r w:rsidRPr="003850AA">
        <w:rPr>
          <w:rFonts w:cstheme="majorHAnsi"/>
          <w:bCs/>
          <w:lang w:val="en-GB"/>
        </w:rPr>
        <w:t>(Mateo et al., 2015)</w:t>
      </w:r>
      <w:r w:rsidRPr="003850AA">
        <w:rPr>
          <w:rFonts w:cstheme="majorHAnsi"/>
          <w:b/>
          <w:bCs/>
          <w:lang w:val="en-GB"/>
        </w:rPr>
        <w:fldChar w:fldCharType="end"/>
      </w:r>
      <w:r w:rsidRPr="003850AA">
        <w:rPr>
          <w:rFonts w:cstheme="majorHAnsi"/>
          <w:bCs/>
          <w:lang w:val="en-GB"/>
        </w:rPr>
        <w:t>.</w:t>
      </w:r>
      <w:bookmarkEnd w:id="78"/>
    </w:p>
    <w:p w14:paraId="5BBFCF0B" w14:textId="36ACFDCE" w:rsidR="00C53BB0" w:rsidRPr="003850AA" w:rsidRDefault="00C53BB0" w:rsidP="007304E5">
      <w:pPr>
        <w:ind w:left="0" w:hanging="2"/>
        <w:rPr>
          <w:b/>
          <w:lang w:val="en-GB"/>
        </w:rPr>
      </w:pPr>
      <w:bookmarkStart w:id="79" w:name="_Toc86087729"/>
      <w:r w:rsidRPr="003850AA">
        <w:rPr>
          <w:lang w:val="en-GB"/>
        </w:rPr>
        <w:t>Anticoagulant rodenticides</w:t>
      </w:r>
      <w:bookmarkEnd w:id="79"/>
      <w:r w:rsidRPr="003850AA">
        <w:rPr>
          <w:lang w:val="en-GB"/>
        </w:rPr>
        <w:t xml:space="preserve"> </w:t>
      </w:r>
    </w:p>
    <w:p w14:paraId="1C8A59AC" w14:textId="5C58F51A" w:rsidR="00C53BB0" w:rsidRPr="003850AA" w:rsidRDefault="00C53BB0" w:rsidP="007304E5">
      <w:pPr>
        <w:ind w:left="0" w:hanging="2"/>
        <w:rPr>
          <w:rFonts w:cstheme="majorHAnsi"/>
          <w:b/>
          <w:bCs/>
          <w:lang w:val="en-GB"/>
        </w:rPr>
      </w:pPr>
      <w:bookmarkStart w:id="80" w:name="_Toc86087730"/>
      <w:r w:rsidRPr="003850AA">
        <w:rPr>
          <w:rFonts w:cstheme="majorHAnsi"/>
          <w:bCs/>
          <w:lang w:val="en-GB"/>
        </w:rPr>
        <w:t xml:space="preserve">Adverse effects of ARs, whose severity depends on the dose and the intra or interspecies differences, are based on the multiple organ response, with haemorrhages in skin, muscle, kidney, central nervous, respiratory, gastrointestinal and reproductive system </w:t>
      </w:r>
      <w:r w:rsidRPr="003850AA">
        <w:rPr>
          <w:rFonts w:cstheme="majorHAnsi"/>
          <w:b/>
          <w:bCs/>
          <w:lang w:val="en-GB"/>
        </w:rPr>
        <w:fldChar w:fldCharType="begin" w:fldLock="1"/>
      </w:r>
      <w:r w:rsidRPr="003850AA">
        <w:rPr>
          <w:rFonts w:cstheme="majorHAnsi"/>
          <w:bCs/>
          <w:lang w:val="en-GB"/>
        </w:rPr>
        <w:instrText>ADDIN CSL_CITATION {"citationItems":[{"id":"ITEM-1","itemData":{"DOI":"10.1021/es501740n","ISBN":"1520-5851 (Electronic)","ISSN":"15205851","PMID":"24968307","abstract":"Despite a long history of successful use, routine application of some anticoagulant rodenticides (ARs) may be at a crossroad due to new regulatory guidelines intended to mitigate risk. An adverse outcome pathway for ARs was developed to identify information gaps and endpoints to assess the effectiveness of regulations. This framework describes chemical properties of ARs, established macromolecular interactions by inhibition of vitamin K epoxide reductase, cellular responses including altered clotting factor processing and coagulopathy, organ level effects such as hemorrhage, organism responses with linkages to reduced fitness and mortality, and potential consequences to predator populations. Risk assessments have led to restrictions affecting use of some second-generation ARs (SGARs) in North America. While the European regulatory community highlighted significant or unacceptable risk of ARs to non-target wildlife, use of SGARs in most EU member states remains authorized due to public health concerns and the absence of safe alternatives. For purposes of conservation and restoration of island habitats, SGARs remain a mainstay for eradication of invasive species. There are significant data gaps related to exposure pathways, comparative species sensitivity, consequences of sublethal effects, potential hazards of greater AR residues in genetically-resistant prey, effects of low-level exposure to multiple rodenticides, and quantitative data on the magnitude of non-target wildlife mortality.","author":[{"dropping-particle":"","family":"Rattner","given":"Barnett A.","non-dropping-particle":"","parse-names":false,"suffix":""},{"dropping-particle":"","family":"Lazarus","given":"Rebecca S.","non-dropping-particle":"","parse-names":false,"suffix":""},{"dropping-particle":"","family":"Elliott","given":"John E.","non-dropping-particle":"","parse-names":false,"suffix":""},{"dropping-particle":"","family":"Shore","given":"Richard F.","non-dropping-particle":"","parse-names":false,"suffix":""},{"dropping-particle":"","family":"Brink","given":"Nico","non-dropping-particle":"Van Den","parse-names":false,"suffix":""}],"container-title":"Environmental Science and Technology","id":"ITEM-1","issue":"15","issued":{"date-parts":[["2014"]]},"page":"8433-8445","title":"Adverse outcome pathway and risks of anticoagulant rodenticides to predatory wildlife","type":"article-journal","volume":"48"},"uris":["http://www.mendeley.com/documents/?uuid=95cd59df-129b-48fc-b970-2ebe2d8a307d"]}],"mendeley":{"formattedCitation":"(Rattner et al., 2014)","plainTextFormattedCitation":"(Rattner et al., 2014)","previouslyFormattedCitation":"(Rattner et al., 2014)"},"properties":{"noteIndex":0},"schema":"https://github.com/citation-style-language/schema/raw/master/csl-citation.json"}</w:instrText>
      </w:r>
      <w:r w:rsidRPr="003850AA">
        <w:rPr>
          <w:rFonts w:cstheme="majorHAnsi"/>
          <w:b/>
          <w:bCs/>
          <w:lang w:val="en-GB"/>
        </w:rPr>
        <w:fldChar w:fldCharType="separate"/>
      </w:r>
      <w:r w:rsidRPr="003850AA">
        <w:rPr>
          <w:rFonts w:cstheme="majorHAnsi"/>
          <w:bCs/>
          <w:lang w:val="en-GB"/>
        </w:rPr>
        <w:t>(Rattner et al., 2014)</w:t>
      </w:r>
      <w:r w:rsidRPr="003850AA">
        <w:rPr>
          <w:rFonts w:cstheme="majorHAnsi"/>
          <w:b/>
          <w:bCs/>
          <w:lang w:val="en-GB"/>
        </w:rPr>
        <w:fldChar w:fldCharType="end"/>
      </w:r>
      <w:r w:rsidRPr="003850AA">
        <w:rPr>
          <w:rFonts w:cstheme="majorHAnsi"/>
          <w:bCs/>
          <w:lang w:val="en-GB"/>
        </w:rPr>
        <w:t xml:space="preserve">. Thus, animals exposed to ARs can die either due to lethal bleeding or to the consequences of sublethal haemorrhages (trauma, infectious and parasite diseases, hypothermia or poisoning by other compounds accumulated in fat tissue such as organochlorine insecticides; </w:t>
      </w:r>
      <w:r w:rsidRPr="003850AA">
        <w:rPr>
          <w:rFonts w:cstheme="majorHAnsi"/>
          <w:b/>
          <w:bCs/>
          <w:lang w:val="en-GB"/>
        </w:rPr>
        <w:fldChar w:fldCharType="begin" w:fldLock="1"/>
      </w:r>
      <w:r w:rsidRPr="003850AA">
        <w:rPr>
          <w:rFonts w:cstheme="majorHAnsi"/>
          <w:bCs/>
          <w:lang w:val="en-GB"/>
        </w:rPr>
        <w:instrText>ADDIN CSL_CITATION {"citationItems":[{"id":"ITEM-1","itemData":{"author":[{"dropping-particle":"","family":"Stone","given":"W B","non-dropping-particle":"","parse-names":false,"suffix":""},{"dropping-particle":"","family":"Okoniewski","given":"J C","non-dropping-particle":"","parse-names":false,"suffix":""},{"dropping-particle":"","family":"Stedelin","given":"J R","non-dropping-particle":"","parse-names":false,"suffix":""}],"container-title":"Bulletin of Environmental Contamination and Toxicology","id":"ITEM-1","issue":"1","issued":{"date-parts":[["2003"]]},"page":"34-40","title":"Anticoagulant Rodenticides and Raptors: Recent Findings from New York, 1998–2001","type":"article-journal","volume":"70"},"uris":["http://www.mendeley.com/documents/?uuid=0cac7832-3247-4118-8810-829254d962a3"]}],"mendeley":{"formattedCitation":"(Stone et al., 2003)","manualFormatting":"Stone et al., 2003)","plainTextFormattedCitation":"(Stone et al., 2003)","previouslyFormattedCitation":"(Stone et al., 2003)"},"properties":{"noteIndex":0},"schema":"https://github.com/citation-style-language/schema/raw/master/csl-citation.json"}</w:instrText>
      </w:r>
      <w:r w:rsidRPr="003850AA">
        <w:rPr>
          <w:rFonts w:cstheme="majorHAnsi"/>
          <w:b/>
          <w:bCs/>
          <w:lang w:val="en-GB"/>
        </w:rPr>
        <w:fldChar w:fldCharType="separate"/>
      </w:r>
      <w:r w:rsidRPr="003850AA">
        <w:rPr>
          <w:rFonts w:cstheme="majorHAnsi"/>
          <w:bCs/>
          <w:lang w:val="en-GB"/>
        </w:rPr>
        <w:t>Stone et al., 2003)</w:t>
      </w:r>
      <w:r w:rsidRPr="003850AA">
        <w:rPr>
          <w:rFonts w:cstheme="majorHAnsi"/>
          <w:b/>
          <w:bCs/>
          <w:lang w:val="en-GB"/>
        </w:rPr>
        <w:fldChar w:fldCharType="end"/>
      </w:r>
      <w:r w:rsidRPr="003850AA">
        <w:rPr>
          <w:rFonts w:cstheme="majorHAnsi"/>
          <w:bCs/>
          <w:lang w:val="en-GB"/>
        </w:rPr>
        <w:t>.</w:t>
      </w:r>
      <w:bookmarkEnd w:id="80"/>
      <w:r w:rsidRPr="003850AA">
        <w:rPr>
          <w:rFonts w:cstheme="majorHAnsi"/>
          <w:bCs/>
          <w:lang w:val="en-GB"/>
        </w:rPr>
        <w:t xml:space="preserve"> </w:t>
      </w:r>
    </w:p>
    <w:p w14:paraId="61142381" w14:textId="2FE00A97" w:rsidR="00C53BB0" w:rsidRPr="003850AA" w:rsidRDefault="00C53BB0" w:rsidP="007304E5">
      <w:pPr>
        <w:ind w:left="0" w:hanging="2"/>
        <w:rPr>
          <w:rFonts w:cstheme="majorHAnsi"/>
          <w:sz w:val="22"/>
          <w:szCs w:val="22"/>
          <w:lang w:val="en-GB"/>
        </w:rPr>
      </w:pPr>
    </w:p>
    <w:p w14:paraId="298B31A3" w14:textId="77777777" w:rsidR="007C208A" w:rsidRPr="003850AA" w:rsidRDefault="007C208A" w:rsidP="007304E5">
      <w:pPr>
        <w:ind w:left="0" w:hanging="2"/>
        <w:rPr>
          <w:rFonts w:cstheme="majorHAnsi"/>
          <w:b/>
          <w:bCs/>
          <w:i/>
          <w:iCs/>
          <w:sz w:val="22"/>
          <w:lang w:val="en-GB"/>
        </w:rPr>
      </w:pPr>
      <w:bookmarkStart w:id="81" w:name="_Toc86087731"/>
      <w:r w:rsidRPr="003850AA">
        <w:rPr>
          <w:rFonts w:cstheme="majorHAnsi"/>
          <w:bCs/>
          <w:i/>
          <w:iCs/>
          <w:sz w:val="22"/>
          <w:lang w:val="en-GB"/>
        </w:rPr>
        <w:t>Table 1. Main effects reported in the literature for different types of contaminants and threshold concentrations related to them in different tissues.</w:t>
      </w:r>
      <w:bookmarkEnd w:id="81"/>
    </w:p>
    <w:tbl>
      <w:tblPr>
        <w:tblStyle w:val="Tablaconcuadrcula5oscura-nfasis1"/>
        <w:tblW w:w="9634" w:type="dxa"/>
        <w:tblLayout w:type="fixed"/>
        <w:tblLook w:val="04A0" w:firstRow="1" w:lastRow="0" w:firstColumn="1" w:lastColumn="0" w:noHBand="0" w:noVBand="1"/>
      </w:tblPr>
      <w:tblGrid>
        <w:gridCol w:w="1555"/>
        <w:gridCol w:w="3827"/>
        <w:gridCol w:w="2551"/>
        <w:gridCol w:w="1701"/>
      </w:tblGrid>
      <w:tr w:rsidR="003850AA" w:rsidRPr="003850AA" w14:paraId="46BA7C0A" w14:textId="77777777" w:rsidTr="000976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BFBFDB9" w14:textId="77777777" w:rsidR="007C208A" w:rsidRPr="003850AA" w:rsidRDefault="007C208A" w:rsidP="007304E5">
            <w:pPr>
              <w:ind w:left="0" w:hanging="2"/>
              <w:rPr>
                <w:rFonts w:cstheme="majorHAnsi"/>
                <w:sz w:val="22"/>
                <w:szCs w:val="22"/>
                <w:lang w:val="en-GB"/>
              </w:rPr>
            </w:pPr>
            <w:bookmarkStart w:id="82" w:name="_Toc86087732"/>
            <w:r w:rsidRPr="003850AA">
              <w:rPr>
                <w:rFonts w:cstheme="majorHAnsi"/>
                <w:sz w:val="22"/>
                <w:szCs w:val="22"/>
                <w:lang w:val="en-GB"/>
              </w:rPr>
              <w:t>Compounds</w:t>
            </w:r>
            <w:bookmarkEnd w:id="82"/>
          </w:p>
        </w:tc>
        <w:tc>
          <w:tcPr>
            <w:tcW w:w="3827" w:type="dxa"/>
          </w:tcPr>
          <w:p w14:paraId="6D41954B" w14:textId="77777777" w:rsidR="007C208A" w:rsidRPr="003850AA" w:rsidRDefault="007C208A" w:rsidP="007304E5">
            <w:pPr>
              <w:ind w:left="0" w:hanging="2"/>
              <w:cnfStyle w:val="100000000000" w:firstRow="1" w:lastRow="0" w:firstColumn="0" w:lastColumn="0" w:oddVBand="0" w:evenVBand="0" w:oddHBand="0" w:evenHBand="0" w:firstRowFirstColumn="0" w:firstRowLastColumn="0" w:lastRowFirstColumn="0" w:lastRowLastColumn="0"/>
              <w:rPr>
                <w:rFonts w:cstheme="majorHAnsi"/>
                <w:sz w:val="22"/>
                <w:szCs w:val="22"/>
                <w:lang w:val="en-GB"/>
              </w:rPr>
            </w:pPr>
            <w:bookmarkStart w:id="83" w:name="_Toc86087733"/>
            <w:r w:rsidRPr="003850AA">
              <w:rPr>
                <w:rFonts w:cstheme="majorHAnsi"/>
                <w:sz w:val="22"/>
                <w:szCs w:val="22"/>
                <w:lang w:val="en-GB"/>
              </w:rPr>
              <w:t>Effects</w:t>
            </w:r>
            <w:bookmarkEnd w:id="83"/>
          </w:p>
        </w:tc>
        <w:tc>
          <w:tcPr>
            <w:tcW w:w="2551" w:type="dxa"/>
          </w:tcPr>
          <w:p w14:paraId="08095E74" w14:textId="77777777" w:rsidR="007C208A" w:rsidRPr="003850AA" w:rsidRDefault="007C208A" w:rsidP="007304E5">
            <w:pPr>
              <w:ind w:left="0" w:hanging="2"/>
              <w:cnfStyle w:val="100000000000" w:firstRow="1" w:lastRow="0" w:firstColumn="0" w:lastColumn="0" w:oddVBand="0" w:evenVBand="0" w:oddHBand="0" w:evenHBand="0" w:firstRowFirstColumn="0" w:firstRowLastColumn="0" w:lastRowFirstColumn="0" w:lastRowLastColumn="0"/>
              <w:rPr>
                <w:rFonts w:cstheme="majorHAnsi"/>
                <w:sz w:val="22"/>
                <w:szCs w:val="22"/>
                <w:lang w:val="en-GB"/>
              </w:rPr>
            </w:pPr>
            <w:bookmarkStart w:id="84" w:name="_Toc86087734"/>
            <w:r w:rsidRPr="003850AA">
              <w:rPr>
                <w:rFonts w:cstheme="majorHAnsi"/>
                <w:sz w:val="22"/>
                <w:szCs w:val="22"/>
                <w:lang w:val="en-GB"/>
              </w:rPr>
              <w:t>Threshold concentration</w:t>
            </w:r>
            <w:bookmarkEnd w:id="84"/>
          </w:p>
        </w:tc>
        <w:tc>
          <w:tcPr>
            <w:tcW w:w="1701" w:type="dxa"/>
          </w:tcPr>
          <w:p w14:paraId="6A793386" w14:textId="77777777" w:rsidR="007C208A" w:rsidRPr="003850AA" w:rsidRDefault="007C208A" w:rsidP="007304E5">
            <w:pPr>
              <w:ind w:left="0" w:hanging="2"/>
              <w:cnfStyle w:val="100000000000" w:firstRow="1" w:lastRow="0" w:firstColumn="0" w:lastColumn="0" w:oddVBand="0" w:evenVBand="0" w:oddHBand="0" w:evenHBand="0" w:firstRowFirstColumn="0" w:firstRowLastColumn="0" w:lastRowFirstColumn="0" w:lastRowLastColumn="0"/>
              <w:rPr>
                <w:rFonts w:cstheme="majorHAnsi"/>
                <w:sz w:val="22"/>
                <w:szCs w:val="22"/>
                <w:lang w:val="en-GB"/>
              </w:rPr>
            </w:pPr>
            <w:bookmarkStart w:id="85" w:name="_Toc86087735"/>
            <w:r w:rsidRPr="003850AA">
              <w:rPr>
                <w:rFonts w:cstheme="majorHAnsi"/>
                <w:sz w:val="22"/>
                <w:szCs w:val="22"/>
                <w:lang w:val="en-GB"/>
              </w:rPr>
              <w:t>Reference</w:t>
            </w:r>
            <w:bookmarkEnd w:id="85"/>
          </w:p>
        </w:tc>
      </w:tr>
      <w:tr w:rsidR="003850AA" w:rsidRPr="003850AA" w14:paraId="066F29FF" w14:textId="77777777" w:rsidTr="00097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B3555BC" w14:textId="77777777" w:rsidR="007C208A" w:rsidRPr="003850AA" w:rsidRDefault="007C208A" w:rsidP="007304E5">
            <w:pPr>
              <w:ind w:left="0" w:hanging="2"/>
              <w:rPr>
                <w:rFonts w:cstheme="majorHAnsi"/>
                <w:sz w:val="22"/>
                <w:szCs w:val="22"/>
                <w:lang w:val="en-GB"/>
              </w:rPr>
            </w:pPr>
            <w:bookmarkStart w:id="86" w:name="_Toc86087736"/>
            <w:r w:rsidRPr="003850AA">
              <w:rPr>
                <w:rFonts w:cstheme="majorHAnsi"/>
                <w:sz w:val="22"/>
                <w:szCs w:val="22"/>
                <w:lang w:val="en-GB"/>
              </w:rPr>
              <w:t>Pb</w:t>
            </w:r>
            <w:bookmarkEnd w:id="86"/>
          </w:p>
        </w:tc>
        <w:tc>
          <w:tcPr>
            <w:tcW w:w="3827" w:type="dxa"/>
          </w:tcPr>
          <w:p w14:paraId="4826FFCA" w14:textId="32BE1D02" w:rsidR="007C208A" w:rsidRPr="003850AA" w:rsidRDefault="007C208A" w:rsidP="007304E5">
            <w:pPr>
              <w:ind w:left="0" w:hanging="2"/>
              <w:cnfStyle w:val="000000100000" w:firstRow="0" w:lastRow="0" w:firstColumn="0" w:lastColumn="0" w:oddVBand="0" w:evenVBand="0" w:oddHBand="1" w:evenHBand="0" w:firstRowFirstColumn="0" w:firstRowLastColumn="0" w:lastRowFirstColumn="0" w:lastRowLastColumn="0"/>
              <w:rPr>
                <w:rFonts w:cstheme="majorHAnsi"/>
                <w:sz w:val="22"/>
                <w:szCs w:val="22"/>
                <w:lang w:val="en-GB"/>
              </w:rPr>
            </w:pPr>
            <w:bookmarkStart w:id="87" w:name="_Toc86087737"/>
            <w:proofErr w:type="spellStart"/>
            <w:r w:rsidRPr="003850AA">
              <w:rPr>
                <w:rFonts w:cstheme="majorHAnsi"/>
                <w:sz w:val="22"/>
                <w:szCs w:val="22"/>
                <w:lang w:val="en-GB"/>
              </w:rPr>
              <w:t>δALAD</w:t>
            </w:r>
            <w:proofErr w:type="spellEnd"/>
            <w:r w:rsidRPr="003850AA">
              <w:rPr>
                <w:rFonts w:cstheme="majorHAnsi"/>
                <w:sz w:val="22"/>
                <w:szCs w:val="22"/>
                <w:lang w:val="en-GB"/>
              </w:rPr>
              <w:t xml:space="preserve"> inhibition in blood (up to 94% decrease at &gt;30 µg/dl in blood)</w:t>
            </w:r>
            <w:bookmarkEnd w:id="87"/>
          </w:p>
        </w:tc>
        <w:tc>
          <w:tcPr>
            <w:tcW w:w="2551" w:type="dxa"/>
          </w:tcPr>
          <w:p w14:paraId="1B2FB0D7" w14:textId="77777777" w:rsidR="007C208A" w:rsidRPr="003850AA" w:rsidRDefault="007C208A" w:rsidP="007304E5">
            <w:pPr>
              <w:ind w:left="0" w:hanging="2"/>
              <w:cnfStyle w:val="000000100000" w:firstRow="0" w:lastRow="0" w:firstColumn="0" w:lastColumn="0" w:oddVBand="0" w:evenVBand="0" w:oddHBand="1" w:evenHBand="0" w:firstRowFirstColumn="0" w:firstRowLastColumn="0" w:lastRowFirstColumn="0" w:lastRowLastColumn="0"/>
              <w:rPr>
                <w:rFonts w:cstheme="majorHAnsi"/>
                <w:sz w:val="22"/>
                <w:szCs w:val="22"/>
                <w:lang w:val="en-GB"/>
              </w:rPr>
            </w:pPr>
            <w:bookmarkStart w:id="88" w:name="_Toc86087738"/>
            <w:r w:rsidRPr="003850AA">
              <w:rPr>
                <w:rFonts w:cstheme="majorHAnsi"/>
                <w:sz w:val="22"/>
                <w:szCs w:val="22"/>
                <w:lang w:val="en-GB"/>
              </w:rPr>
              <w:t>&gt;8 µg/dl in blood</w:t>
            </w:r>
            <w:bookmarkEnd w:id="88"/>
          </w:p>
        </w:tc>
        <w:tc>
          <w:tcPr>
            <w:tcW w:w="1701" w:type="dxa"/>
          </w:tcPr>
          <w:p w14:paraId="0F9FF463" w14:textId="77777777" w:rsidR="007C208A" w:rsidRPr="003850AA" w:rsidRDefault="007C208A" w:rsidP="007304E5">
            <w:pPr>
              <w:ind w:left="0" w:hanging="2"/>
              <w:cnfStyle w:val="000000100000" w:firstRow="0" w:lastRow="0" w:firstColumn="0" w:lastColumn="0" w:oddVBand="0" w:evenVBand="0" w:oddHBand="1" w:evenHBand="0" w:firstRowFirstColumn="0" w:firstRowLastColumn="0" w:lastRowFirstColumn="0" w:lastRowLastColumn="0"/>
              <w:rPr>
                <w:rFonts w:cstheme="majorHAnsi"/>
                <w:sz w:val="22"/>
                <w:szCs w:val="22"/>
                <w:lang w:val="en-GB"/>
              </w:rPr>
            </w:pPr>
            <w:bookmarkStart w:id="89" w:name="_Toc86087739"/>
            <w:proofErr w:type="spellStart"/>
            <w:r w:rsidRPr="003850AA">
              <w:rPr>
                <w:rFonts w:cstheme="majorHAnsi"/>
                <w:sz w:val="22"/>
                <w:szCs w:val="22"/>
                <w:lang w:val="en-GB"/>
              </w:rPr>
              <w:t>Espín</w:t>
            </w:r>
            <w:proofErr w:type="spellEnd"/>
            <w:r w:rsidRPr="003850AA">
              <w:rPr>
                <w:rFonts w:cstheme="majorHAnsi"/>
                <w:sz w:val="22"/>
                <w:szCs w:val="22"/>
                <w:lang w:val="en-GB"/>
              </w:rPr>
              <w:t xml:space="preserve"> et al. 2015</w:t>
            </w:r>
            <w:bookmarkEnd w:id="89"/>
          </w:p>
        </w:tc>
      </w:tr>
      <w:tr w:rsidR="003850AA" w:rsidRPr="003850AA" w14:paraId="775C66F6" w14:textId="77777777" w:rsidTr="000976EF">
        <w:tc>
          <w:tcPr>
            <w:cnfStyle w:val="001000000000" w:firstRow="0" w:lastRow="0" w:firstColumn="1" w:lastColumn="0" w:oddVBand="0" w:evenVBand="0" w:oddHBand="0" w:evenHBand="0" w:firstRowFirstColumn="0" w:firstRowLastColumn="0" w:lastRowFirstColumn="0" w:lastRowLastColumn="0"/>
            <w:tcW w:w="1555" w:type="dxa"/>
          </w:tcPr>
          <w:p w14:paraId="71AADFAB" w14:textId="77777777" w:rsidR="007C208A" w:rsidRPr="003850AA" w:rsidRDefault="007C208A" w:rsidP="007304E5">
            <w:pPr>
              <w:ind w:left="0" w:hanging="2"/>
              <w:rPr>
                <w:rFonts w:cstheme="majorHAnsi"/>
                <w:sz w:val="22"/>
                <w:szCs w:val="22"/>
                <w:lang w:val="en-GB"/>
              </w:rPr>
            </w:pPr>
            <w:bookmarkStart w:id="90" w:name="_Toc86087740"/>
            <w:r w:rsidRPr="003850AA">
              <w:rPr>
                <w:rFonts w:cstheme="majorHAnsi"/>
                <w:sz w:val="22"/>
                <w:szCs w:val="22"/>
                <w:lang w:val="en-GB"/>
              </w:rPr>
              <w:t>Pb</w:t>
            </w:r>
            <w:bookmarkEnd w:id="90"/>
          </w:p>
        </w:tc>
        <w:tc>
          <w:tcPr>
            <w:tcW w:w="3827" w:type="dxa"/>
          </w:tcPr>
          <w:p w14:paraId="4353A0A0" w14:textId="77777777" w:rsidR="007C208A" w:rsidRPr="003850AA" w:rsidRDefault="007C208A" w:rsidP="007304E5">
            <w:pPr>
              <w:ind w:left="0" w:hanging="2"/>
              <w:cnfStyle w:val="000000000000" w:firstRow="0" w:lastRow="0" w:firstColumn="0" w:lastColumn="0" w:oddVBand="0" w:evenVBand="0" w:oddHBand="0" w:evenHBand="0" w:firstRowFirstColumn="0" w:firstRowLastColumn="0" w:lastRowFirstColumn="0" w:lastRowLastColumn="0"/>
              <w:rPr>
                <w:rFonts w:cstheme="majorHAnsi"/>
                <w:sz w:val="22"/>
                <w:szCs w:val="22"/>
                <w:lang w:val="en-GB"/>
              </w:rPr>
            </w:pPr>
            <w:bookmarkStart w:id="91" w:name="_Toc86087741"/>
            <w:r w:rsidRPr="003850AA">
              <w:rPr>
                <w:rFonts w:cstheme="majorHAnsi"/>
                <w:sz w:val="22"/>
                <w:szCs w:val="22"/>
                <w:lang w:val="en-GB"/>
              </w:rPr>
              <w:t>Decreased antioxidant enzymes (12%) and increased lipid peroxidation (11%) in erythrocytes</w:t>
            </w:r>
            <w:bookmarkEnd w:id="91"/>
          </w:p>
        </w:tc>
        <w:tc>
          <w:tcPr>
            <w:tcW w:w="2551" w:type="dxa"/>
          </w:tcPr>
          <w:p w14:paraId="7A45FD8D" w14:textId="77777777" w:rsidR="007C208A" w:rsidRPr="003850AA" w:rsidRDefault="007C208A" w:rsidP="007304E5">
            <w:pPr>
              <w:ind w:left="0" w:hanging="2"/>
              <w:cnfStyle w:val="000000000000" w:firstRow="0" w:lastRow="0" w:firstColumn="0" w:lastColumn="0" w:oddVBand="0" w:evenVBand="0" w:oddHBand="0" w:evenHBand="0" w:firstRowFirstColumn="0" w:firstRowLastColumn="0" w:lastRowFirstColumn="0" w:lastRowLastColumn="0"/>
              <w:rPr>
                <w:rFonts w:cstheme="majorHAnsi"/>
                <w:sz w:val="22"/>
                <w:szCs w:val="22"/>
                <w:lang w:val="en-GB"/>
              </w:rPr>
            </w:pPr>
            <w:bookmarkStart w:id="92" w:name="_Toc86087742"/>
            <w:r w:rsidRPr="003850AA">
              <w:rPr>
                <w:rFonts w:cstheme="majorHAnsi"/>
                <w:sz w:val="22"/>
                <w:szCs w:val="22"/>
                <w:lang w:val="en-GB"/>
              </w:rPr>
              <w:t>&gt;15 µg/dl in blood</w:t>
            </w:r>
            <w:bookmarkEnd w:id="92"/>
          </w:p>
        </w:tc>
        <w:tc>
          <w:tcPr>
            <w:tcW w:w="1701" w:type="dxa"/>
          </w:tcPr>
          <w:p w14:paraId="6A1D0BD9" w14:textId="77777777" w:rsidR="007C208A" w:rsidRPr="003850AA" w:rsidRDefault="007C208A" w:rsidP="007304E5">
            <w:pPr>
              <w:ind w:left="0" w:hanging="2"/>
              <w:cnfStyle w:val="000000000000" w:firstRow="0" w:lastRow="0" w:firstColumn="0" w:lastColumn="0" w:oddVBand="0" w:evenVBand="0" w:oddHBand="0" w:evenHBand="0" w:firstRowFirstColumn="0" w:firstRowLastColumn="0" w:lastRowFirstColumn="0" w:lastRowLastColumn="0"/>
              <w:rPr>
                <w:rFonts w:cstheme="majorHAnsi"/>
                <w:sz w:val="22"/>
                <w:szCs w:val="22"/>
                <w:lang w:val="en-GB"/>
              </w:rPr>
            </w:pPr>
            <w:bookmarkStart w:id="93" w:name="_Toc86087743"/>
            <w:proofErr w:type="spellStart"/>
            <w:r w:rsidRPr="003850AA">
              <w:rPr>
                <w:rFonts w:cstheme="majorHAnsi"/>
                <w:sz w:val="22"/>
                <w:szCs w:val="22"/>
                <w:lang w:val="en-GB"/>
              </w:rPr>
              <w:t>Espín</w:t>
            </w:r>
            <w:proofErr w:type="spellEnd"/>
            <w:r w:rsidRPr="003850AA">
              <w:rPr>
                <w:rFonts w:cstheme="majorHAnsi"/>
                <w:sz w:val="22"/>
                <w:szCs w:val="22"/>
                <w:lang w:val="en-GB"/>
              </w:rPr>
              <w:t xml:space="preserve"> et al. 2014</w:t>
            </w:r>
            <w:bookmarkEnd w:id="93"/>
          </w:p>
        </w:tc>
      </w:tr>
      <w:tr w:rsidR="003850AA" w:rsidRPr="003850AA" w14:paraId="21B2060C" w14:textId="77777777" w:rsidTr="00097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EE6D11F" w14:textId="77777777" w:rsidR="007C208A" w:rsidRPr="003850AA" w:rsidRDefault="007C208A" w:rsidP="007304E5">
            <w:pPr>
              <w:ind w:left="0" w:hanging="2"/>
              <w:rPr>
                <w:rFonts w:cstheme="majorHAnsi"/>
                <w:sz w:val="22"/>
                <w:szCs w:val="22"/>
                <w:lang w:val="en-GB"/>
              </w:rPr>
            </w:pPr>
            <w:bookmarkStart w:id="94" w:name="_Toc86087744"/>
            <w:r w:rsidRPr="003850AA">
              <w:rPr>
                <w:rFonts w:cstheme="majorHAnsi"/>
                <w:sz w:val="22"/>
                <w:szCs w:val="22"/>
                <w:lang w:val="en-GB"/>
              </w:rPr>
              <w:t>Pb</w:t>
            </w:r>
            <w:bookmarkEnd w:id="94"/>
          </w:p>
        </w:tc>
        <w:tc>
          <w:tcPr>
            <w:tcW w:w="3827" w:type="dxa"/>
          </w:tcPr>
          <w:p w14:paraId="67F15F83" w14:textId="77777777" w:rsidR="007C208A" w:rsidRPr="003850AA" w:rsidRDefault="007C208A" w:rsidP="007304E5">
            <w:pPr>
              <w:ind w:left="0" w:hanging="2"/>
              <w:cnfStyle w:val="000000100000" w:firstRow="0" w:lastRow="0" w:firstColumn="0" w:lastColumn="0" w:oddVBand="0" w:evenVBand="0" w:oddHBand="1" w:evenHBand="0" w:firstRowFirstColumn="0" w:firstRowLastColumn="0" w:lastRowFirstColumn="0" w:lastRowLastColumn="0"/>
              <w:rPr>
                <w:rFonts w:cstheme="majorHAnsi"/>
                <w:sz w:val="22"/>
                <w:szCs w:val="22"/>
                <w:lang w:val="en-GB"/>
              </w:rPr>
            </w:pPr>
            <w:bookmarkStart w:id="95" w:name="_Toc86087745"/>
            <w:r w:rsidRPr="003850AA">
              <w:rPr>
                <w:rFonts w:cstheme="majorHAnsi"/>
                <w:sz w:val="22"/>
                <w:szCs w:val="22"/>
                <w:lang w:val="en-GB"/>
              </w:rPr>
              <w:t>Reduced total protein levels and increased creatine kinase activity in plasma</w:t>
            </w:r>
            <w:bookmarkEnd w:id="95"/>
          </w:p>
        </w:tc>
        <w:tc>
          <w:tcPr>
            <w:tcW w:w="2551" w:type="dxa"/>
          </w:tcPr>
          <w:p w14:paraId="31EA08D8" w14:textId="77777777" w:rsidR="007C208A" w:rsidRPr="003850AA" w:rsidRDefault="007C208A" w:rsidP="007304E5">
            <w:pPr>
              <w:ind w:left="0" w:hanging="2"/>
              <w:cnfStyle w:val="000000100000" w:firstRow="0" w:lastRow="0" w:firstColumn="0" w:lastColumn="0" w:oddVBand="0" w:evenVBand="0" w:oddHBand="1" w:evenHBand="0" w:firstRowFirstColumn="0" w:firstRowLastColumn="0" w:lastRowFirstColumn="0" w:lastRowLastColumn="0"/>
              <w:rPr>
                <w:rFonts w:cstheme="majorHAnsi"/>
                <w:sz w:val="22"/>
                <w:szCs w:val="22"/>
                <w:lang w:val="en-GB"/>
              </w:rPr>
            </w:pPr>
            <w:bookmarkStart w:id="96" w:name="_Toc86087746"/>
            <w:r w:rsidRPr="003850AA">
              <w:rPr>
                <w:rFonts w:cstheme="majorHAnsi"/>
                <w:sz w:val="22"/>
                <w:szCs w:val="22"/>
                <w:lang w:val="en-GB"/>
              </w:rPr>
              <w:t>&gt;30 µg/dl in blood</w:t>
            </w:r>
            <w:bookmarkEnd w:id="96"/>
          </w:p>
        </w:tc>
        <w:tc>
          <w:tcPr>
            <w:tcW w:w="1701" w:type="dxa"/>
          </w:tcPr>
          <w:p w14:paraId="7A6221A7" w14:textId="77777777" w:rsidR="007C208A" w:rsidRPr="003850AA" w:rsidRDefault="007C208A" w:rsidP="007304E5">
            <w:pPr>
              <w:ind w:left="0" w:hanging="2"/>
              <w:cnfStyle w:val="000000100000" w:firstRow="0" w:lastRow="0" w:firstColumn="0" w:lastColumn="0" w:oddVBand="0" w:evenVBand="0" w:oddHBand="1" w:evenHBand="0" w:firstRowFirstColumn="0" w:firstRowLastColumn="0" w:lastRowFirstColumn="0" w:lastRowLastColumn="0"/>
              <w:rPr>
                <w:rFonts w:cstheme="majorHAnsi"/>
                <w:sz w:val="22"/>
                <w:szCs w:val="22"/>
                <w:lang w:val="en-GB"/>
              </w:rPr>
            </w:pPr>
            <w:bookmarkStart w:id="97" w:name="_Toc86087747"/>
            <w:proofErr w:type="spellStart"/>
            <w:r w:rsidRPr="003850AA">
              <w:rPr>
                <w:rFonts w:cstheme="majorHAnsi"/>
                <w:sz w:val="22"/>
                <w:szCs w:val="22"/>
                <w:lang w:val="en-GB"/>
              </w:rPr>
              <w:t>Espín</w:t>
            </w:r>
            <w:proofErr w:type="spellEnd"/>
            <w:r w:rsidRPr="003850AA">
              <w:rPr>
                <w:rFonts w:cstheme="majorHAnsi"/>
                <w:sz w:val="22"/>
                <w:szCs w:val="22"/>
                <w:lang w:val="en-GB"/>
              </w:rPr>
              <w:t xml:space="preserve"> et al. 2015</w:t>
            </w:r>
            <w:bookmarkEnd w:id="97"/>
          </w:p>
        </w:tc>
      </w:tr>
      <w:tr w:rsidR="003850AA" w:rsidRPr="003850AA" w14:paraId="3E2BC29D" w14:textId="77777777" w:rsidTr="000976EF">
        <w:tc>
          <w:tcPr>
            <w:cnfStyle w:val="001000000000" w:firstRow="0" w:lastRow="0" w:firstColumn="1" w:lastColumn="0" w:oddVBand="0" w:evenVBand="0" w:oddHBand="0" w:evenHBand="0" w:firstRowFirstColumn="0" w:firstRowLastColumn="0" w:lastRowFirstColumn="0" w:lastRowLastColumn="0"/>
            <w:tcW w:w="1555" w:type="dxa"/>
          </w:tcPr>
          <w:p w14:paraId="459EAFEF" w14:textId="77777777" w:rsidR="007C208A" w:rsidRPr="003850AA" w:rsidRDefault="007C208A" w:rsidP="007304E5">
            <w:pPr>
              <w:ind w:left="0" w:hanging="2"/>
              <w:rPr>
                <w:rFonts w:cstheme="majorHAnsi"/>
                <w:sz w:val="22"/>
                <w:szCs w:val="22"/>
                <w:lang w:val="en-GB"/>
              </w:rPr>
            </w:pPr>
            <w:bookmarkStart w:id="98" w:name="_Toc86087748"/>
            <w:r w:rsidRPr="003850AA">
              <w:rPr>
                <w:rFonts w:cstheme="majorHAnsi"/>
                <w:sz w:val="22"/>
                <w:szCs w:val="22"/>
                <w:lang w:val="en-GB"/>
              </w:rPr>
              <w:t>Pb</w:t>
            </w:r>
            <w:bookmarkEnd w:id="98"/>
          </w:p>
        </w:tc>
        <w:tc>
          <w:tcPr>
            <w:tcW w:w="3827" w:type="dxa"/>
          </w:tcPr>
          <w:p w14:paraId="73D038CA" w14:textId="77777777" w:rsidR="007C208A" w:rsidRPr="003850AA" w:rsidRDefault="007C208A" w:rsidP="007304E5">
            <w:pPr>
              <w:ind w:left="0" w:hanging="2"/>
              <w:cnfStyle w:val="000000000000" w:firstRow="0" w:lastRow="0" w:firstColumn="0" w:lastColumn="0" w:oddVBand="0" w:evenVBand="0" w:oddHBand="0" w:evenHBand="0" w:firstRowFirstColumn="0" w:firstRowLastColumn="0" w:lastRowFirstColumn="0" w:lastRowLastColumn="0"/>
              <w:rPr>
                <w:rFonts w:cstheme="majorHAnsi"/>
                <w:sz w:val="22"/>
                <w:szCs w:val="22"/>
                <w:lang w:val="en-GB"/>
              </w:rPr>
            </w:pPr>
            <w:bookmarkStart w:id="99" w:name="_Toc86087749"/>
            <w:r w:rsidRPr="003850AA">
              <w:rPr>
                <w:rFonts w:cstheme="majorHAnsi"/>
                <w:sz w:val="22"/>
                <w:szCs w:val="22"/>
                <w:lang w:val="en-GB"/>
              </w:rPr>
              <w:t>Background</w:t>
            </w:r>
            <w:bookmarkEnd w:id="99"/>
          </w:p>
        </w:tc>
        <w:tc>
          <w:tcPr>
            <w:tcW w:w="2551" w:type="dxa"/>
          </w:tcPr>
          <w:p w14:paraId="161F9CD7" w14:textId="77777777" w:rsidR="007C208A" w:rsidRPr="003850AA" w:rsidRDefault="007C208A" w:rsidP="007304E5">
            <w:pPr>
              <w:ind w:left="0" w:hanging="2"/>
              <w:cnfStyle w:val="000000000000" w:firstRow="0" w:lastRow="0" w:firstColumn="0" w:lastColumn="0" w:oddVBand="0" w:evenVBand="0" w:oddHBand="0" w:evenHBand="0" w:firstRowFirstColumn="0" w:firstRowLastColumn="0" w:lastRowFirstColumn="0" w:lastRowLastColumn="0"/>
              <w:rPr>
                <w:rFonts w:cstheme="majorHAnsi"/>
                <w:sz w:val="22"/>
                <w:szCs w:val="22"/>
                <w:lang w:val="en-GB"/>
              </w:rPr>
            </w:pPr>
            <w:bookmarkStart w:id="100" w:name="_Toc86087750"/>
            <w:r w:rsidRPr="003850AA">
              <w:rPr>
                <w:rFonts w:cstheme="majorHAnsi"/>
                <w:sz w:val="22"/>
                <w:szCs w:val="22"/>
                <w:lang w:val="en-GB"/>
              </w:rPr>
              <w:t>&lt; 20 µg/dl in blood</w:t>
            </w:r>
            <w:bookmarkEnd w:id="100"/>
          </w:p>
        </w:tc>
        <w:tc>
          <w:tcPr>
            <w:tcW w:w="1701" w:type="dxa"/>
          </w:tcPr>
          <w:p w14:paraId="55D09688" w14:textId="77777777" w:rsidR="007C208A" w:rsidRPr="003850AA" w:rsidRDefault="007C208A" w:rsidP="007304E5">
            <w:pPr>
              <w:ind w:left="0" w:hanging="2"/>
              <w:cnfStyle w:val="000000000000" w:firstRow="0" w:lastRow="0" w:firstColumn="0" w:lastColumn="0" w:oddVBand="0" w:evenVBand="0" w:oddHBand="0" w:evenHBand="0" w:firstRowFirstColumn="0" w:firstRowLastColumn="0" w:lastRowFirstColumn="0" w:lastRowLastColumn="0"/>
              <w:rPr>
                <w:rFonts w:cstheme="majorHAnsi"/>
                <w:sz w:val="22"/>
                <w:szCs w:val="22"/>
                <w:lang w:val="en-GB"/>
              </w:rPr>
            </w:pPr>
            <w:bookmarkStart w:id="101" w:name="_Toc86087751"/>
            <w:proofErr w:type="spellStart"/>
            <w:r w:rsidRPr="003850AA">
              <w:rPr>
                <w:rFonts w:cstheme="majorHAnsi"/>
                <w:sz w:val="22"/>
                <w:szCs w:val="22"/>
                <w:lang w:val="en-GB"/>
              </w:rPr>
              <w:t>Arrondo</w:t>
            </w:r>
            <w:proofErr w:type="spellEnd"/>
            <w:r w:rsidRPr="003850AA">
              <w:rPr>
                <w:rFonts w:cstheme="majorHAnsi"/>
                <w:sz w:val="22"/>
                <w:szCs w:val="22"/>
                <w:lang w:val="en-GB"/>
              </w:rPr>
              <w:t xml:space="preserve"> et al., 2020</w:t>
            </w:r>
            <w:bookmarkEnd w:id="101"/>
          </w:p>
        </w:tc>
      </w:tr>
      <w:tr w:rsidR="003850AA" w:rsidRPr="003850AA" w14:paraId="49A163A2" w14:textId="77777777" w:rsidTr="00097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FD5C765" w14:textId="77777777" w:rsidR="007C208A" w:rsidRPr="003850AA" w:rsidRDefault="007C208A" w:rsidP="007304E5">
            <w:pPr>
              <w:ind w:left="0" w:hanging="2"/>
              <w:rPr>
                <w:rFonts w:cstheme="majorHAnsi"/>
                <w:sz w:val="22"/>
                <w:szCs w:val="22"/>
                <w:lang w:val="en-GB"/>
              </w:rPr>
            </w:pPr>
            <w:r w:rsidRPr="003850AA">
              <w:rPr>
                <w:rFonts w:cstheme="majorHAnsi"/>
                <w:color w:val="000000"/>
                <w:sz w:val="22"/>
                <w:szCs w:val="22"/>
                <w:lang w:val="en-GB"/>
              </w:rPr>
              <w:t xml:space="preserve"> </w:t>
            </w:r>
            <w:bookmarkStart w:id="102" w:name="_Toc86087752"/>
            <w:r w:rsidRPr="003850AA">
              <w:rPr>
                <w:rFonts w:cstheme="majorHAnsi"/>
                <w:sz w:val="22"/>
                <w:szCs w:val="22"/>
                <w:lang w:val="en-GB"/>
              </w:rPr>
              <w:t>Pb</w:t>
            </w:r>
            <w:bookmarkEnd w:id="102"/>
          </w:p>
        </w:tc>
        <w:tc>
          <w:tcPr>
            <w:tcW w:w="3827" w:type="dxa"/>
          </w:tcPr>
          <w:p w14:paraId="374F36AC" w14:textId="77777777" w:rsidR="007C208A" w:rsidRPr="003850AA" w:rsidRDefault="007C208A" w:rsidP="007304E5">
            <w:pPr>
              <w:ind w:left="0" w:hanging="2"/>
              <w:cnfStyle w:val="000000100000" w:firstRow="0" w:lastRow="0" w:firstColumn="0" w:lastColumn="0" w:oddVBand="0" w:evenVBand="0" w:oddHBand="1" w:evenHBand="0" w:firstRowFirstColumn="0" w:firstRowLastColumn="0" w:lastRowFirstColumn="0" w:lastRowLastColumn="0"/>
              <w:rPr>
                <w:rFonts w:cstheme="majorHAnsi"/>
                <w:sz w:val="22"/>
                <w:szCs w:val="22"/>
                <w:lang w:val="en-GB"/>
              </w:rPr>
            </w:pPr>
            <w:bookmarkStart w:id="103" w:name="_Toc86087753"/>
            <w:r w:rsidRPr="003850AA">
              <w:rPr>
                <w:rFonts w:cstheme="majorHAnsi"/>
                <w:color w:val="000000"/>
                <w:sz w:val="22"/>
                <w:szCs w:val="22"/>
                <w:lang w:val="en-GB"/>
              </w:rPr>
              <w:t>Sublethal effects</w:t>
            </w:r>
            <w:bookmarkEnd w:id="103"/>
          </w:p>
        </w:tc>
        <w:tc>
          <w:tcPr>
            <w:tcW w:w="2551" w:type="dxa"/>
          </w:tcPr>
          <w:p w14:paraId="74F13B2C" w14:textId="77777777" w:rsidR="007C208A" w:rsidRPr="003850AA" w:rsidRDefault="007C208A" w:rsidP="007304E5">
            <w:pPr>
              <w:ind w:left="0" w:hanging="2"/>
              <w:cnfStyle w:val="000000100000" w:firstRow="0" w:lastRow="0" w:firstColumn="0" w:lastColumn="0" w:oddVBand="0" w:evenVBand="0" w:oddHBand="1" w:evenHBand="0" w:firstRowFirstColumn="0" w:firstRowLastColumn="0" w:lastRowFirstColumn="0" w:lastRowLastColumn="0"/>
              <w:rPr>
                <w:rFonts w:cstheme="majorHAnsi"/>
                <w:sz w:val="22"/>
                <w:szCs w:val="22"/>
                <w:lang w:val="en-GB"/>
              </w:rPr>
            </w:pPr>
            <w:r w:rsidRPr="003850AA">
              <w:rPr>
                <w:rFonts w:cstheme="majorHAnsi"/>
                <w:color w:val="000000"/>
                <w:sz w:val="22"/>
                <w:szCs w:val="22"/>
                <w:lang w:val="en-GB"/>
              </w:rPr>
              <w:t xml:space="preserve"> </w:t>
            </w:r>
            <w:bookmarkStart w:id="104" w:name="_Toc86087754"/>
            <w:r w:rsidRPr="003850AA">
              <w:rPr>
                <w:rFonts w:cstheme="majorHAnsi"/>
                <w:color w:val="000000"/>
                <w:sz w:val="22"/>
                <w:szCs w:val="22"/>
                <w:lang w:val="en-GB"/>
              </w:rPr>
              <w:t>20-50 µg/dl in blood</w:t>
            </w:r>
            <w:bookmarkEnd w:id="104"/>
          </w:p>
        </w:tc>
        <w:tc>
          <w:tcPr>
            <w:tcW w:w="1701" w:type="dxa"/>
          </w:tcPr>
          <w:p w14:paraId="65780D41" w14:textId="77777777" w:rsidR="007C208A" w:rsidRPr="003850AA" w:rsidRDefault="007C208A" w:rsidP="007304E5">
            <w:pPr>
              <w:ind w:left="0" w:hanging="2"/>
              <w:cnfStyle w:val="000000100000" w:firstRow="0" w:lastRow="0" w:firstColumn="0" w:lastColumn="0" w:oddVBand="0" w:evenVBand="0" w:oddHBand="1" w:evenHBand="0" w:firstRowFirstColumn="0" w:firstRowLastColumn="0" w:lastRowFirstColumn="0" w:lastRowLastColumn="0"/>
              <w:rPr>
                <w:rFonts w:cstheme="majorHAnsi"/>
                <w:sz w:val="22"/>
                <w:szCs w:val="22"/>
                <w:lang w:val="en-GB"/>
              </w:rPr>
            </w:pPr>
            <w:r w:rsidRPr="003850AA">
              <w:rPr>
                <w:rFonts w:cstheme="majorHAnsi"/>
                <w:color w:val="000000"/>
                <w:sz w:val="22"/>
                <w:szCs w:val="22"/>
                <w:lang w:val="en-GB"/>
              </w:rPr>
              <w:t xml:space="preserve"> </w:t>
            </w:r>
            <w:bookmarkStart w:id="105" w:name="_Toc86087755"/>
            <w:proofErr w:type="spellStart"/>
            <w:r w:rsidRPr="003850AA">
              <w:rPr>
                <w:rFonts w:cstheme="majorHAnsi"/>
                <w:color w:val="000000"/>
                <w:sz w:val="22"/>
                <w:szCs w:val="22"/>
                <w:lang w:val="en-GB"/>
              </w:rPr>
              <w:t>Arrondo</w:t>
            </w:r>
            <w:proofErr w:type="spellEnd"/>
            <w:r w:rsidRPr="003850AA">
              <w:rPr>
                <w:rFonts w:cstheme="majorHAnsi"/>
                <w:color w:val="000000"/>
                <w:sz w:val="22"/>
                <w:szCs w:val="22"/>
                <w:lang w:val="en-GB"/>
              </w:rPr>
              <w:t xml:space="preserve"> et al., 2020</w:t>
            </w:r>
            <w:bookmarkEnd w:id="105"/>
          </w:p>
        </w:tc>
      </w:tr>
      <w:tr w:rsidR="003850AA" w:rsidRPr="003850AA" w14:paraId="07E38873" w14:textId="77777777" w:rsidTr="000976EF">
        <w:tc>
          <w:tcPr>
            <w:cnfStyle w:val="001000000000" w:firstRow="0" w:lastRow="0" w:firstColumn="1" w:lastColumn="0" w:oddVBand="0" w:evenVBand="0" w:oddHBand="0" w:evenHBand="0" w:firstRowFirstColumn="0" w:firstRowLastColumn="0" w:lastRowFirstColumn="0" w:lastRowLastColumn="0"/>
            <w:tcW w:w="1555" w:type="dxa"/>
          </w:tcPr>
          <w:p w14:paraId="4F7822B4" w14:textId="77777777" w:rsidR="007C208A" w:rsidRPr="003850AA" w:rsidRDefault="007C208A" w:rsidP="007304E5">
            <w:pPr>
              <w:ind w:left="0" w:hanging="2"/>
              <w:rPr>
                <w:rFonts w:cstheme="majorHAnsi"/>
                <w:color w:val="000000"/>
                <w:sz w:val="22"/>
                <w:szCs w:val="22"/>
                <w:lang w:val="en-GB"/>
              </w:rPr>
            </w:pPr>
            <w:r w:rsidRPr="003850AA">
              <w:rPr>
                <w:rFonts w:cstheme="majorHAnsi"/>
                <w:sz w:val="22"/>
                <w:szCs w:val="22"/>
                <w:lang w:val="en-GB"/>
              </w:rPr>
              <w:t xml:space="preserve"> </w:t>
            </w:r>
            <w:bookmarkStart w:id="106" w:name="_Toc86087756"/>
            <w:r w:rsidRPr="003850AA">
              <w:rPr>
                <w:rFonts w:cstheme="majorHAnsi"/>
                <w:sz w:val="22"/>
                <w:szCs w:val="22"/>
                <w:lang w:val="en-GB"/>
              </w:rPr>
              <w:t>Pb</w:t>
            </w:r>
            <w:bookmarkEnd w:id="106"/>
          </w:p>
        </w:tc>
        <w:tc>
          <w:tcPr>
            <w:tcW w:w="3827" w:type="dxa"/>
          </w:tcPr>
          <w:p w14:paraId="4ED83FF6" w14:textId="77777777" w:rsidR="007C208A" w:rsidRPr="003850AA" w:rsidRDefault="007C208A" w:rsidP="007304E5">
            <w:pPr>
              <w:ind w:left="0" w:hanging="2"/>
              <w:cnfStyle w:val="000000000000" w:firstRow="0" w:lastRow="0" w:firstColumn="0" w:lastColumn="0" w:oddVBand="0" w:evenVBand="0" w:oddHBand="0" w:evenHBand="0" w:firstRowFirstColumn="0" w:firstRowLastColumn="0" w:lastRowFirstColumn="0" w:lastRowLastColumn="0"/>
              <w:rPr>
                <w:rFonts w:cstheme="majorHAnsi"/>
                <w:color w:val="000000"/>
                <w:sz w:val="22"/>
                <w:szCs w:val="22"/>
                <w:lang w:val="en-GB"/>
              </w:rPr>
            </w:pPr>
            <w:bookmarkStart w:id="107" w:name="_Toc86087757"/>
            <w:r w:rsidRPr="003850AA">
              <w:rPr>
                <w:rFonts w:cstheme="majorHAnsi"/>
                <w:color w:val="000000"/>
                <w:sz w:val="22"/>
                <w:szCs w:val="22"/>
                <w:lang w:val="en-GB"/>
              </w:rPr>
              <w:t>Clinical effects</w:t>
            </w:r>
            <w:bookmarkEnd w:id="107"/>
          </w:p>
        </w:tc>
        <w:tc>
          <w:tcPr>
            <w:tcW w:w="2551" w:type="dxa"/>
          </w:tcPr>
          <w:p w14:paraId="591AA1C6" w14:textId="77777777" w:rsidR="007C208A" w:rsidRPr="003850AA" w:rsidRDefault="007C208A" w:rsidP="007304E5">
            <w:pPr>
              <w:ind w:left="0" w:hanging="2"/>
              <w:cnfStyle w:val="000000000000" w:firstRow="0" w:lastRow="0" w:firstColumn="0" w:lastColumn="0" w:oddVBand="0" w:evenVBand="0" w:oddHBand="0" w:evenHBand="0" w:firstRowFirstColumn="0" w:firstRowLastColumn="0" w:lastRowFirstColumn="0" w:lastRowLastColumn="0"/>
              <w:rPr>
                <w:rFonts w:cstheme="majorHAnsi"/>
                <w:color w:val="000000"/>
                <w:sz w:val="22"/>
                <w:szCs w:val="22"/>
                <w:lang w:val="en-GB"/>
              </w:rPr>
            </w:pPr>
            <w:bookmarkStart w:id="108" w:name="_Toc86087758"/>
            <w:r w:rsidRPr="003850AA">
              <w:rPr>
                <w:rFonts w:cstheme="majorHAnsi"/>
                <w:color w:val="000000"/>
                <w:sz w:val="22"/>
                <w:szCs w:val="22"/>
                <w:lang w:val="en-GB"/>
              </w:rPr>
              <w:t>50-100 µg/dl in blood</w:t>
            </w:r>
            <w:bookmarkEnd w:id="108"/>
          </w:p>
        </w:tc>
        <w:tc>
          <w:tcPr>
            <w:tcW w:w="1701" w:type="dxa"/>
          </w:tcPr>
          <w:p w14:paraId="6DBD07DD" w14:textId="77777777" w:rsidR="007C208A" w:rsidRPr="003850AA" w:rsidRDefault="007C208A" w:rsidP="007304E5">
            <w:pPr>
              <w:ind w:left="0" w:hanging="2"/>
              <w:cnfStyle w:val="000000000000" w:firstRow="0" w:lastRow="0" w:firstColumn="0" w:lastColumn="0" w:oddVBand="0" w:evenVBand="0" w:oddHBand="0" w:evenHBand="0" w:firstRowFirstColumn="0" w:firstRowLastColumn="0" w:lastRowFirstColumn="0" w:lastRowLastColumn="0"/>
              <w:rPr>
                <w:rFonts w:cstheme="majorHAnsi"/>
                <w:color w:val="000000"/>
                <w:sz w:val="22"/>
                <w:szCs w:val="22"/>
                <w:lang w:val="en-GB"/>
              </w:rPr>
            </w:pPr>
            <w:r w:rsidRPr="003850AA">
              <w:rPr>
                <w:rFonts w:cstheme="majorHAnsi"/>
                <w:color w:val="000000"/>
                <w:sz w:val="22"/>
                <w:szCs w:val="22"/>
                <w:lang w:val="en-GB"/>
              </w:rPr>
              <w:t xml:space="preserve"> </w:t>
            </w:r>
            <w:bookmarkStart w:id="109" w:name="_Toc86087759"/>
            <w:proofErr w:type="spellStart"/>
            <w:r w:rsidRPr="003850AA">
              <w:rPr>
                <w:rFonts w:cstheme="majorHAnsi"/>
                <w:color w:val="000000"/>
                <w:sz w:val="22"/>
                <w:szCs w:val="22"/>
                <w:lang w:val="en-GB"/>
              </w:rPr>
              <w:t>Arrondo</w:t>
            </w:r>
            <w:proofErr w:type="spellEnd"/>
            <w:r w:rsidRPr="003850AA">
              <w:rPr>
                <w:rFonts w:cstheme="majorHAnsi"/>
                <w:color w:val="000000"/>
                <w:sz w:val="22"/>
                <w:szCs w:val="22"/>
                <w:lang w:val="en-GB"/>
              </w:rPr>
              <w:t xml:space="preserve"> et al., 2020</w:t>
            </w:r>
            <w:bookmarkEnd w:id="109"/>
          </w:p>
        </w:tc>
      </w:tr>
      <w:tr w:rsidR="003850AA" w:rsidRPr="003850AA" w14:paraId="20A616BA" w14:textId="77777777" w:rsidTr="00097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EF64B44" w14:textId="77777777" w:rsidR="007C208A" w:rsidRPr="003850AA" w:rsidRDefault="007C208A" w:rsidP="007304E5">
            <w:pPr>
              <w:ind w:left="0" w:hanging="2"/>
              <w:rPr>
                <w:rFonts w:cstheme="majorHAnsi"/>
                <w:color w:val="000000"/>
                <w:sz w:val="22"/>
                <w:szCs w:val="22"/>
                <w:lang w:val="en-GB"/>
              </w:rPr>
            </w:pPr>
            <w:r w:rsidRPr="003850AA">
              <w:rPr>
                <w:rFonts w:cstheme="majorHAnsi"/>
                <w:color w:val="000000"/>
                <w:sz w:val="22"/>
                <w:szCs w:val="22"/>
                <w:lang w:val="en-GB"/>
              </w:rPr>
              <w:t xml:space="preserve"> </w:t>
            </w:r>
            <w:bookmarkStart w:id="110" w:name="_Toc86087760"/>
            <w:r w:rsidRPr="003850AA">
              <w:rPr>
                <w:rFonts w:cstheme="majorHAnsi"/>
                <w:sz w:val="22"/>
                <w:szCs w:val="22"/>
                <w:lang w:val="en-GB"/>
              </w:rPr>
              <w:t>Pb</w:t>
            </w:r>
            <w:bookmarkEnd w:id="110"/>
          </w:p>
        </w:tc>
        <w:tc>
          <w:tcPr>
            <w:tcW w:w="3827" w:type="dxa"/>
          </w:tcPr>
          <w:p w14:paraId="09B23EFB" w14:textId="77777777" w:rsidR="007C208A" w:rsidRPr="003850AA" w:rsidRDefault="007C208A" w:rsidP="007304E5">
            <w:pPr>
              <w:ind w:left="0" w:hanging="2"/>
              <w:cnfStyle w:val="000000100000" w:firstRow="0" w:lastRow="0" w:firstColumn="0" w:lastColumn="0" w:oddVBand="0" w:evenVBand="0" w:oddHBand="1" w:evenHBand="0" w:firstRowFirstColumn="0" w:firstRowLastColumn="0" w:lastRowFirstColumn="0" w:lastRowLastColumn="0"/>
              <w:rPr>
                <w:rFonts w:cstheme="majorHAnsi"/>
                <w:color w:val="000000"/>
                <w:sz w:val="22"/>
                <w:szCs w:val="22"/>
                <w:lang w:val="en-GB"/>
              </w:rPr>
            </w:pPr>
            <w:bookmarkStart w:id="111" w:name="_Toc86087761"/>
            <w:r w:rsidRPr="003850AA">
              <w:rPr>
                <w:rFonts w:cstheme="majorHAnsi"/>
                <w:color w:val="000000"/>
                <w:sz w:val="22"/>
                <w:szCs w:val="22"/>
                <w:lang w:val="en-GB"/>
              </w:rPr>
              <w:t>Potentially lethal</w:t>
            </w:r>
            <w:bookmarkEnd w:id="111"/>
          </w:p>
        </w:tc>
        <w:tc>
          <w:tcPr>
            <w:tcW w:w="2551" w:type="dxa"/>
          </w:tcPr>
          <w:p w14:paraId="1626DD68" w14:textId="77777777" w:rsidR="007C208A" w:rsidRPr="003850AA" w:rsidRDefault="007C208A" w:rsidP="007304E5">
            <w:pPr>
              <w:ind w:left="0" w:hanging="2"/>
              <w:cnfStyle w:val="000000100000" w:firstRow="0" w:lastRow="0" w:firstColumn="0" w:lastColumn="0" w:oddVBand="0" w:evenVBand="0" w:oddHBand="1" w:evenHBand="0" w:firstRowFirstColumn="0" w:firstRowLastColumn="0" w:lastRowFirstColumn="0" w:lastRowLastColumn="0"/>
              <w:rPr>
                <w:rFonts w:cstheme="majorHAnsi"/>
                <w:color w:val="000000"/>
                <w:sz w:val="22"/>
                <w:szCs w:val="22"/>
                <w:lang w:val="en-GB"/>
              </w:rPr>
            </w:pPr>
            <w:bookmarkStart w:id="112" w:name="_Toc86087762"/>
            <w:r w:rsidRPr="003850AA">
              <w:rPr>
                <w:rFonts w:cstheme="majorHAnsi"/>
                <w:color w:val="000000"/>
                <w:sz w:val="22"/>
                <w:szCs w:val="22"/>
                <w:lang w:val="en-GB"/>
              </w:rPr>
              <w:t>&gt;100 µg/dl in blood</w:t>
            </w:r>
            <w:bookmarkEnd w:id="112"/>
          </w:p>
        </w:tc>
        <w:tc>
          <w:tcPr>
            <w:tcW w:w="1701" w:type="dxa"/>
          </w:tcPr>
          <w:p w14:paraId="6C08976D" w14:textId="77777777" w:rsidR="007C208A" w:rsidRPr="003850AA" w:rsidRDefault="007C208A" w:rsidP="007304E5">
            <w:pPr>
              <w:ind w:left="0" w:hanging="2"/>
              <w:cnfStyle w:val="000000100000" w:firstRow="0" w:lastRow="0" w:firstColumn="0" w:lastColumn="0" w:oddVBand="0" w:evenVBand="0" w:oddHBand="1" w:evenHBand="0" w:firstRowFirstColumn="0" w:firstRowLastColumn="0" w:lastRowFirstColumn="0" w:lastRowLastColumn="0"/>
              <w:rPr>
                <w:rFonts w:cstheme="majorHAnsi"/>
                <w:color w:val="000000"/>
                <w:sz w:val="22"/>
                <w:szCs w:val="22"/>
                <w:lang w:val="en-GB"/>
              </w:rPr>
            </w:pPr>
            <w:r w:rsidRPr="003850AA">
              <w:rPr>
                <w:rFonts w:cstheme="majorHAnsi"/>
                <w:color w:val="000000"/>
                <w:sz w:val="22"/>
                <w:szCs w:val="22"/>
                <w:lang w:val="en-GB"/>
              </w:rPr>
              <w:t xml:space="preserve"> </w:t>
            </w:r>
            <w:bookmarkStart w:id="113" w:name="_Toc86087763"/>
            <w:proofErr w:type="spellStart"/>
            <w:r w:rsidRPr="003850AA">
              <w:rPr>
                <w:rFonts w:cstheme="majorHAnsi"/>
                <w:color w:val="000000"/>
                <w:sz w:val="22"/>
                <w:szCs w:val="22"/>
                <w:lang w:val="en-GB"/>
              </w:rPr>
              <w:t>Arrondo</w:t>
            </w:r>
            <w:proofErr w:type="spellEnd"/>
            <w:r w:rsidRPr="003850AA">
              <w:rPr>
                <w:rFonts w:cstheme="majorHAnsi"/>
                <w:color w:val="000000"/>
                <w:sz w:val="22"/>
                <w:szCs w:val="22"/>
                <w:lang w:val="en-GB"/>
              </w:rPr>
              <w:t xml:space="preserve"> et al., 2020</w:t>
            </w:r>
            <w:bookmarkEnd w:id="113"/>
          </w:p>
        </w:tc>
      </w:tr>
      <w:tr w:rsidR="003850AA" w:rsidRPr="003850AA" w14:paraId="7DE72048" w14:textId="77777777" w:rsidTr="000976EF">
        <w:tc>
          <w:tcPr>
            <w:cnfStyle w:val="001000000000" w:firstRow="0" w:lastRow="0" w:firstColumn="1" w:lastColumn="0" w:oddVBand="0" w:evenVBand="0" w:oddHBand="0" w:evenHBand="0" w:firstRowFirstColumn="0" w:firstRowLastColumn="0" w:lastRowFirstColumn="0" w:lastRowLastColumn="0"/>
            <w:tcW w:w="1555" w:type="dxa"/>
          </w:tcPr>
          <w:p w14:paraId="1EC2A73A" w14:textId="77777777" w:rsidR="007C208A" w:rsidRPr="003850AA" w:rsidRDefault="007C208A" w:rsidP="007304E5">
            <w:pPr>
              <w:ind w:left="0" w:hanging="2"/>
              <w:rPr>
                <w:rFonts w:cstheme="majorHAnsi"/>
                <w:sz w:val="22"/>
                <w:szCs w:val="22"/>
                <w:lang w:val="en-GB"/>
              </w:rPr>
            </w:pPr>
            <w:bookmarkStart w:id="114" w:name="_Toc86087764"/>
            <w:r w:rsidRPr="003850AA">
              <w:rPr>
                <w:rFonts w:cstheme="majorHAnsi"/>
                <w:sz w:val="22"/>
                <w:szCs w:val="22"/>
                <w:lang w:val="en-GB"/>
              </w:rPr>
              <w:t>NSAIDs</w:t>
            </w:r>
            <w:bookmarkEnd w:id="114"/>
            <w:r w:rsidRPr="003850AA">
              <w:rPr>
                <w:rFonts w:cstheme="majorHAnsi"/>
                <w:sz w:val="22"/>
                <w:szCs w:val="22"/>
                <w:lang w:val="en-GB"/>
              </w:rPr>
              <w:t xml:space="preserve"> </w:t>
            </w:r>
          </w:p>
        </w:tc>
        <w:tc>
          <w:tcPr>
            <w:tcW w:w="3827" w:type="dxa"/>
          </w:tcPr>
          <w:p w14:paraId="2C9624C1" w14:textId="77777777" w:rsidR="007C208A" w:rsidRPr="003850AA" w:rsidRDefault="007C208A" w:rsidP="007304E5">
            <w:pPr>
              <w:ind w:left="0" w:hanging="2"/>
              <w:cnfStyle w:val="000000000000" w:firstRow="0" w:lastRow="0" w:firstColumn="0" w:lastColumn="0" w:oddVBand="0" w:evenVBand="0" w:oddHBand="0" w:evenHBand="0" w:firstRowFirstColumn="0" w:firstRowLastColumn="0" w:lastRowFirstColumn="0" w:lastRowLastColumn="0"/>
              <w:rPr>
                <w:rFonts w:cstheme="majorHAnsi"/>
                <w:sz w:val="22"/>
                <w:szCs w:val="22"/>
                <w:lang w:val="en-GB"/>
              </w:rPr>
            </w:pPr>
            <w:bookmarkStart w:id="115" w:name="_Toc86087765"/>
            <w:r w:rsidRPr="003850AA">
              <w:rPr>
                <w:rFonts w:cstheme="majorHAnsi"/>
                <w:sz w:val="22"/>
                <w:szCs w:val="22"/>
                <w:lang w:val="en-GB"/>
              </w:rPr>
              <w:t>Visceral gout and death</w:t>
            </w:r>
            <w:bookmarkEnd w:id="115"/>
          </w:p>
        </w:tc>
        <w:tc>
          <w:tcPr>
            <w:tcW w:w="2551" w:type="dxa"/>
          </w:tcPr>
          <w:p w14:paraId="170CBAEF" w14:textId="77777777" w:rsidR="007C208A" w:rsidRPr="003850AA" w:rsidRDefault="007C208A" w:rsidP="007304E5">
            <w:pPr>
              <w:ind w:left="0" w:hanging="2"/>
              <w:cnfStyle w:val="000000000000" w:firstRow="0" w:lastRow="0" w:firstColumn="0" w:lastColumn="0" w:oddVBand="0" w:evenVBand="0" w:oddHBand="0" w:evenHBand="0" w:firstRowFirstColumn="0" w:firstRowLastColumn="0" w:lastRowFirstColumn="0" w:lastRowLastColumn="0"/>
              <w:rPr>
                <w:rFonts w:cstheme="majorHAnsi"/>
                <w:sz w:val="22"/>
                <w:szCs w:val="22"/>
                <w:lang w:val="en-GB"/>
              </w:rPr>
            </w:pPr>
            <w:bookmarkStart w:id="116" w:name="_Toc86087766"/>
            <w:r w:rsidRPr="003850AA">
              <w:rPr>
                <w:rFonts w:cstheme="majorHAnsi"/>
                <w:sz w:val="22"/>
                <w:szCs w:val="22"/>
                <w:lang w:val="en-GB"/>
              </w:rPr>
              <w:t>Diclofenac: 0.108–0.</w:t>
            </w:r>
            <w:proofErr w:type="gramStart"/>
            <w:r w:rsidRPr="003850AA">
              <w:rPr>
                <w:rFonts w:cstheme="majorHAnsi"/>
                <w:sz w:val="22"/>
                <w:szCs w:val="22"/>
                <w:lang w:val="en-GB"/>
              </w:rPr>
              <w:t>752  mg</w:t>
            </w:r>
            <w:proofErr w:type="gramEnd"/>
            <w:r w:rsidRPr="003850AA">
              <w:rPr>
                <w:rFonts w:cstheme="majorHAnsi"/>
                <w:sz w:val="22"/>
                <w:szCs w:val="22"/>
                <w:lang w:val="en-GB"/>
              </w:rPr>
              <w:t>/kg in liver</w:t>
            </w:r>
            <w:bookmarkEnd w:id="116"/>
          </w:p>
          <w:p w14:paraId="5E6C2CDA" w14:textId="77777777" w:rsidR="007C208A" w:rsidRPr="003850AA" w:rsidRDefault="007C208A" w:rsidP="007304E5">
            <w:pPr>
              <w:ind w:left="0" w:hanging="2"/>
              <w:cnfStyle w:val="000000000000" w:firstRow="0" w:lastRow="0" w:firstColumn="0" w:lastColumn="0" w:oddVBand="0" w:evenVBand="0" w:oddHBand="0" w:evenHBand="0" w:firstRowFirstColumn="0" w:firstRowLastColumn="0" w:lastRowFirstColumn="0" w:lastRowLastColumn="0"/>
              <w:rPr>
                <w:rFonts w:cstheme="majorHAnsi"/>
                <w:sz w:val="22"/>
                <w:szCs w:val="22"/>
                <w:lang w:val="en-GB"/>
              </w:rPr>
            </w:pPr>
            <w:bookmarkStart w:id="117" w:name="_Toc86087767"/>
            <w:r w:rsidRPr="003850AA">
              <w:rPr>
                <w:rFonts w:cstheme="majorHAnsi"/>
                <w:sz w:val="22"/>
                <w:szCs w:val="22"/>
                <w:lang w:val="en-GB"/>
              </w:rPr>
              <w:t>Flunixin: 2.7 mg/kg</w:t>
            </w:r>
            <w:bookmarkEnd w:id="117"/>
          </w:p>
        </w:tc>
        <w:tc>
          <w:tcPr>
            <w:tcW w:w="1701" w:type="dxa"/>
          </w:tcPr>
          <w:p w14:paraId="770192B7" w14:textId="77777777" w:rsidR="007C208A" w:rsidRPr="003850AA" w:rsidRDefault="007C208A" w:rsidP="007304E5">
            <w:pPr>
              <w:ind w:left="0" w:hanging="2"/>
              <w:cnfStyle w:val="000000000000" w:firstRow="0" w:lastRow="0" w:firstColumn="0" w:lastColumn="0" w:oddVBand="0" w:evenVBand="0" w:oddHBand="0" w:evenHBand="0" w:firstRowFirstColumn="0" w:firstRowLastColumn="0" w:lastRowFirstColumn="0" w:lastRowLastColumn="0"/>
              <w:rPr>
                <w:rFonts w:cstheme="majorHAnsi"/>
                <w:sz w:val="22"/>
                <w:szCs w:val="22"/>
                <w:lang w:val="en-GB"/>
              </w:rPr>
            </w:pPr>
            <w:r w:rsidRPr="003850AA">
              <w:rPr>
                <w:rFonts w:cstheme="majorHAnsi"/>
                <w:sz w:val="22"/>
                <w:szCs w:val="22"/>
                <w:lang w:val="en-GB"/>
              </w:rPr>
              <w:fldChar w:fldCharType="begin" w:fldLock="1"/>
            </w:r>
            <w:r w:rsidRPr="003850AA">
              <w:rPr>
                <w:rFonts w:cstheme="majorHAnsi"/>
                <w:sz w:val="22"/>
                <w:szCs w:val="22"/>
                <w:lang w:val="en-GB"/>
              </w:rPr>
              <w:instrText>ADDIN CSL_CITATION {"citationItems":[{"id":"ITEM-1","itemData":{"DOI":"10.1098/rsbl.2005.0425","ISSN":"1744957X","PMID":"17148382","abstract":"Three endemic vulture species Gyps bengalensis, Gyps indicus and Gyps tenuirostris are critically endangered following dramatic declines in South Asia resulting from exposure to diclofenac, a veterinary drug present in the livestock carcasses that they scavenge. Diclofenac is widely used globally and could present a risk to Gyps species from other regions. In this study, we test the toxicity of diclofenac to a Eurasian (Gyps fulvus) and an African (Gyps africanus) species, neither of which is threatened. A dose of 0.8mg kg -1 of diclofenac was highly toxic to both species, indicating that they are at least as sensitive to diclofenac as G. bengalensis, for which we estimate an LD50 of 0.1-0.2 mg kg-1. We suggest that diclofenac is likely to be toxic to all eight Gyps species, and that G. africanus, which is phylogenetically close to G. bengalensis, would be a suitable surrogate for the safety testing of alternative drugs to diclofenac. © 2006 The Royal Society.","author":[{"dropping-particle":"","family":"Swan","given":"Gerry E","non-dropping-particle":"","parse-names":false,"suffix":""},{"dropping-particle":"","family":"Cuthbert","given":"Richard","non-dropping-particle":"","parse-names":false,"suffix":""},{"dropping-particle":"","family":"Quevedo","given":"Miguel","non-dropping-particle":"","parse-names":false,"suffix":""},{"dropping-particle":"","family":"Green","given":"Rhys E","non-dropping-particle":"","parse-names":false,"suffix":""},{"dropping-particle":"","family":"Pain","given":"Deborah J","non-dropping-particle":"","parse-names":false,"suffix":""},{"dropping-particle":"","family":"Bartels","given":"Paul","non-dropping-particle":"","parse-names":false,"suffix":""},{"dropping-particle":"","family":"Cunningham","given":"Andrew A","non-dropping-particle":"","parse-names":false,"suffix":""},{"dropping-particle":"","family":"Duncan","given":"Neil","non-dropping-particle":"","parse-names":false,"suffix":""},{"dropping-particle":"","family":"Meharg","given":"Andrew A","non-dropping-particle":"","parse-names":false,"suffix":""},{"dropping-particle":"","family":"Oaks","given":"J. Lindsay","non-dropping-particle":"","parse-names":false,"suffix":""},{"dropping-particle":"","family":"Parry-Jones","given":"Jemima","non-dropping-particle":"","parse-names":false,"suffix":""},{"dropping-particle":"","family":"Shultz","given":"Susanne","non-dropping-particle":"","parse-names":false,"suffix":""},{"dropping-particle":"","family":"Taggart","given":"Mark A","non-dropping-particle":"","parse-names":false,"suffix":""},{"dropping-particle":"","family":"Verdoorn","given":"Gerhard","non-dropping-particle":"","parse-names":false,"suffix":""},{"dropping-particle":"","family":"Wolter","given":"Kerri","non-dropping-particle":"","parse-names":false,"suffix":""}],"container-title":"Biology Letters","id":"ITEM-1","issue":"2","issued":{"date-parts":[["2006","6","22"]]},"page":"279-282","publisher":"Royal Society","title":"Toxicity of diclofenac to Gyps vultures","type":"article-journal","volume":"2"},"uris":["http://www.mendeley.com/documents/?uuid=788a14be-9429-3641-b592-815df80ad720"]}],"mendeley":{"formattedCitation":"(Swan et al., 2006)","plainTextFormattedCitation":"(Swan et al., 2006)"},"properties":{"noteIndex":0},"schema":"https://github.com/citation-style-language/schema/raw/master/csl-citation.json"}</w:instrText>
            </w:r>
            <w:r w:rsidRPr="003850AA">
              <w:rPr>
                <w:rFonts w:cstheme="majorHAnsi"/>
                <w:sz w:val="22"/>
                <w:szCs w:val="22"/>
                <w:lang w:val="en-GB"/>
              </w:rPr>
              <w:fldChar w:fldCharType="separate"/>
            </w:r>
            <w:bookmarkStart w:id="118" w:name="_Toc86087768"/>
            <w:r w:rsidRPr="003850AA">
              <w:rPr>
                <w:rFonts w:cstheme="majorHAnsi"/>
                <w:sz w:val="22"/>
                <w:szCs w:val="22"/>
                <w:lang w:val="en-GB"/>
              </w:rPr>
              <w:t>Swan et al., 2006</w:t>
            </w:r>
            <w:bookmarkEnd w:id="118"/>
            <w:r w:rsidRPr="003850AA">
              <w:rPr>
                <w:rFonts w:cstheme="majorHAnsi"/>
                <w:sz w:val="22"/>
                <w:szCs w:val="22"/>
                <w:lang w:val="en-GB"/>
              </w:rPr>
              <w:fldChar w:fldCharType="end"/>
            </w:r>
            <w:r w:rsidRPr="003850AA">
              <w:rPr>
                <w:rFonts w:cstheme="majorHAnsi"/>
                <w:sz w:val="22"/>
                <w:szCs w:val="22"/>
                <w:lang w:val="en-GB"/>
              </w:rPr>
              <w:fldChar w:fldCharType="begin" w:fldLock="1"/>
            </w:r>
            <w:r w:rsidRPr="003850AA">
              <w:rPr>
                <w:rFonts w:cstheme="majorHAnsi"/>
                <w:sz w:val="22"/>
                <w:szCs w:val="22"/>
                <w:lang w:val="en-GB"/>
              </w:rPr>
              <w:instrText>ADDIN CSL_CITATION {"citationItems":[{"id":"ITEM-1","itemData":{"DOI":"10.1111/cobi.12417","ISSN":"1523-1739","PMID":"25303011","abstract":"Exposure to residues of the nonsteroidal anti-inflammatory drug (NSAID) diclofenac present in livestock carcasses has caused extensive declines in 3 Gyps vulture species across Asia. The carcass of a wild Eurasian Griffon Vulture (Gyps fulvus) was found in 2012 on an Andalucian (Spain) game hunting reserve and examined forensically. The bird had severe visceral gout, a finding consistent with Gyps vultures from Asia that have been poisoned by diclofenac. Liver and kidney samples from this Eurasian Griffon Vulture contained elevated flunixin (an NSAID) levels (median = 2.70 and 6.50 mg/kg, respectively). This is the first reported case of a wild vulture being exposed to and apparently killed by an NSAID outside Asia. It is also the first reported instance of mortality in the wild resulting from environmental exposure to an NSAID other than diclofenac.","author":[{"dropping-particle":"","family":"Zorrilla","given":"Irene","non-dropping-particle":"","parse-names":false,"suffix":""},{"dropping-particle":"","family":"Martinez","given":"Rosa","non-dropping-particle":"","parse-names":false,"suffix":""},{"dropping-particle":"","family":"Taggart","given":"Mark A","non-dropping-particle":"","parse-names":false,"suffix":""},{"dropping-particle":"","family":"Richards","given":"Ngaio","non-dropping-particle":"","parse-names":false,"suffix":""}],"container-title":"Conservation biology : the journal of the Society for Conservation Biology","id":"ITEM-1","issue":"2","issued":{"date-parts":[["2015","4"]]},"page":"587-92","title":"Suspected flunixin poisoning of a wild Eurasian Griffon Vulture from Spain.","type":"article-journal","volume":"29"},"uris":["http://www.mendeley.com/documents/?uuid=705017cd-c4dd-491b-8aac-7ab0170e606e"]}],"mendeley":{"formattedCitation":"(Zorrilla et al., 2015)","manualFormatting":"(Zorrilla et al., 2015)","plainTextFormattedCitation":"(Zorrilla et al., 2015)","previouslyFormattedCitation":"(Zorrilla et al., 2015)"},"properties":{"noteIndex":0},"schema":"https://github.com/citation-style-language/schema/raw/master/csl-citation.json"}</w:instrText>
            </w:r>
            <w:r w:rsidRPr="003850AA">
              <w:rPr>
                <w:rFonts w:cstheme="majorHAnsi"/>
                <w:sz w:val="22"/>
                <w:szCs w:val="22"/>
                <w:lang w:val="en-GB"/>
              </w:rPr>
              <w:fldChar w:fldCharType="separate"/>
            </w:r>
          </w:p>
          <w:p w14:paraId="1266696C" w14:textId="77777777" w:rsidR="007C208A" w:rsidRPr="003850AA" w:rsidRDefault="007C208A" w:rsidP="007304E5">
            <w:pPr>
              <w:ind w:left="0" w:hanging="2"/>
              <w:cnfStyle w:val="000000000000" w:firstRow="0" w:lastRow="0" w:firstColumn="0" w:lastColumn="0" w:oddVBand="0" w:evenVBand="0" w:oddHBand="0" w:evenHBand="0" w:firstRowFirstColumn="0" w:firstRowLastColumn="0" w:lastRowFirstColumn="0" w:lastRowLastColumn="0"/>
              <w:rPr>
                <w:rFonts w:cstheme="majorHAnsi"/>
                <w:sz w:val="22"/>
                <w:szCs w:val="22"/>
                <w:lang w:val="en-GB"/>
              </w:rPr>
            </w:pPr>
            <w:bookmarkStart w:id="119" w:name="_Toc86087769"/>
            <w:proofErr w:type="spellStart"/>
            <w:r w:rsidRPr="003850AA">
              <w:rPr>
                <w:rFonts w:cstheme="majorHAnsi"/>
                <w:sz w:val="22"/>
                <w:szCs w:val="22"/>
                <w:lang w:val="en-GB"/>
              </w:rPr>
              <w:t>Zorrilla</w:t>
            </w:r>
            <w:proofErr w:type="spellEnd"/>
            <w:r w:rsidRPr="003850AA">
              <w:rPr>
                <w:rFonts w:cstheme="majorHAnsi"/>
                <w:sz w:val="22"/>
                <w:szCs w:val="22"/>
                <w:lang w:val="en-GB"/>
              </w:rPr>
              <w:t xml:space="preserve"> et al., 2015</w:t>
            </w:r>
            <w:bookmarkEnd w:id="119"/>
            <w:r w:rsidRPr="003850AA">
              <w:rPr>
                <w:rFonts w:cstheme="majorHAnsi"/>
                <w:sz w:val="22"/>
                <w:szCs w:val="22"/>
                <w:lang w:val="en-GB"/>
              </w:rPr>
              <w:fldChar w:fldCharType="end"/>
            </w:r>
          </w:p>
        </w:tc>
      </w:tr>
      <w:tr w:rsidR="003850AA" w:rsidRPr="003850AA" w14:paraId="533A1A37" w14:textId="77777777" w:rsidTr="00097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6CE785F" w14:textId="77777777" w:rsidR="007C208A" w:rsidRPr="003850AA" w:rsidRDefault="007C208A" w:rsidP="007304E5">
            <w:pPr>
              <w:ind w:left="0" w:hanging="2"/>
              <w:rPr>
                <w:rFonts w:cstheme="majorHAnsi"/>
                <w:sz w:val="22"/>
                <w:szCs w:val="22"/>
                <w:lang w:val="en-GB"/>
              </w:rPr>
            </w:pPr>
            <w:bookmarkStart w:id="120" w:name="_Toc86087770"/>
            <w:r w:rsidRPr="003850AA">
              <w:rPr>
                <w:rFonts w:cstheme="majorHAnsi"/>
                <w:sz w:val="22"/>
                <w:szCs w:val="22"/>
                <w:lang w:val="en-GB"/>
              </w:rPr>
              <w:t>Antibiotics</w:t>
            </w:r>
            <w:bookmarkEnd w:id="120"/>
          </w:p>
        </w:tc>
        <w:tc>
          <w:tcPr>
            <w:tcW w:w="3827" w:type="dxa"/>
          </w:tcPr>
          <w:p w14:paraId="59ECA50F" w14:textId="77777777" w:rsidR="007C208A" w:rsidRPr="003850AA" w:rsidRDefault="007C208A" w:rsidP="007304E5">
            <w:pPr>
              <w:ind w:left="0" w:hanging="2"/>
              <w:cnfStyle w:val="000000100000" w:firstRow="0" w:lastRow="0" w:firstColumn="0" w:lastColumn="0" w:oddVBand="0" w:evenVBand="0" w:oddHBand="1" w:evenHBand="0" w:firstRowFirstColumn="0" w:firstRowLastColumn="0" w:lastRowFirstColumn="0" w:lastRowLastColumn="0"/>
              <w:rPr>
                <w:rFonts w:cstheme="majorHAnsi"/>
                <w:sz w:val="22"/>
                <w:szCs w:val="22"/>
                <w:lang w:val="en-GB"/>
              </w:rPr>
            </w:pPr>
            <w:bookmarkStart w:id="121" w:name="_Toc86087771"/>
            <w:r w:rsidRPr="003850AA">
              <w:rPr>
                <w:rFonts w:cstheme="majorHAnsi"/>
                <w:sz w:val="22"/>
                <w:szCs w:val="22"/>
                <w:lang w:val="en-GB"/>
              </w:rPr>
              <w:t>Antibiotic resistant bacteria, alterations of microbiota, predisposition to fungal infections</w:t>
            </w:r>
            <w:bookmarkEnd w:id="121"/>
          </w:p>
        </w:tc>
        <w:tc>
          <w:tcPr>
            <w:tcW w:w="2551" w:type="dxa"/>
          </w:tcPr>
          <w:p w14:paraId="66851467" w14:textId="77777777" w:rsidR="007C208A" w:rsidRPr="003850AA" w:rsidRDefault="007C208A" w:rsidP="007304E5">
            <w:pPr>
              <w:ind w:left="0" w:hanging="2"/>
              <w:cnfStyle w:val="000000100000" w:firstRow="0" w:lastRow="0" w:firstColumn="0" w:lastColumn="0" w:oddVBand="0" w:evenVBand="0" w:oddHBand="1" w:evenHBand="0" w:firstRowFirstColumn="0" w:firstRowLastColumn="0" w:lastRowFirstColumn="0" w:lastRowLastColumn="0"/>
              <w:rPr>
                <w:rFonts w:cstheme="majorHAnsi"/>
                <w:sz w:val="22"/>
                <w:szCs w:val="22"/>
                <w:lang w:val="en-GB"/>
              </w:rPr>
            </w:pPr>
            <w:bookmarkStart w:id="122" w:name="_Toc86087772"/>
            <w:r w:rsidRPr="003850AA">
              <w:rPr>
                <w:rFonts w:cstheme="majorHAnsi"/>
                <w:sz w:val="22"/>
                <w:szCs w:val="22"/>
                <w:lang w:val="en-GB"/>
              </w:rPr>
              <w:t>Not established</w:t>
            </w:r>
            <w:bookmarkEnd w:id="122"/>
          </w:p>
        </w:tc>
        <w:tc>
          <w:tcPr>
            <w:tcW w:w="1701" w:type="dxa"/>
          </w:tcPr>
          <w:p w14:paraId="1A6C9919" w14:textId="77777777" w:rsidR="007C208A" w:rsidRPr="003850AA" w:rsidRDefault="007C208A" w:rsidP="007304E5">
            <w:pPr>
              <w:ind w:left="0" w:hanging="2"/>
              <w:cnfStyle w:val="000000100000" w:firstRow="0" w:lastRow="0" w:firstColumn="0" w:lastColumn="0" w:oddVBand="0" w:evenVBand="0" w:oddHBand="1" w:evenHBand="0" w:firstRowFirstColumn="0" w:firstRowLastColumn="0" w:lastRowFirstColumn="0" w:lastRowLastColumn="0"/>
              <w:rPr>
                <w:rFonts w:cstheme="majorHAnsi"/>
                <w:sz w:val="22"/>
                <w:szCs w:val="22"/>
                <w:lang w:val="en-GB"/>
              </w:rPr>
            </w:pPr>
            <w:r w:rsidRPr="003850AA">
              <w:rPr>
                <w:rFonts w:cstheme="majorHAnsi"/>
                <w:sz w:val="22"/>
                <w:szCs w:val="22"/>
                <w:lang w:val="en-GB"/>
              </w:rPr>
              <w:fldChar w:fldCharType="begin" w:fldLock="1"/>
            </w:r>
            <w:r w:rsidRPr="003850AA">
              <w:rPr>
                <w:rFonts w:cstheme="majorHAnsi"/>
                <w:sz w:val="22"/>
                <w:szCs w:val="22"/>
                <w:lang w:val="en-GB"/>
              </w:rPr>
              <w:instrText>ADDIN CSL_CITATION {"citationItems":[{"id":"ITEM-1","itemData":{"DOI":"10.1016/j.scitotenv.2017.06.144","ISSN":"18791026","PMID":"28662427","abstract":"The exposure to antimicrobial pharmaceuticals as environmental contaminants can exert direct and indirect detrimental effects on health of wildlife. Fungal infections pose a major threat to domestic, captive-housed wild and free-ranging wild animals worldwide. However, little is known about their role in disease in birds in the wild. Here, we evaluated the incidence of thrush-like lesions in the oral cavity of wild nestling cinereous vultures (Aegypius monachus), griffon vultures (Gyps fulvus), Egyptian vultures (Neophron percnopterus) and golden eagles (Aquila chrysaetos) exposed to veterinary antibiotics via the consumption of medicated livestock carcasses. Lesions, which varied in number, size and location, were more frequent in the cinereous (77.8%, n = 9) and griffon vultures (66.7%, n = 48) than in the Egyptian vultures (28.6%, n = 21) and golden eagles (28.6%, n = 7). In all individuals (100%, n = 24) of a subsample of the affected nestlings, yeast species were isolated from thrush-like oral lesions and identified using a well-established system based on their carbohydrate assimilation profiles and other complementary tests. Fourteen yeast species from seven genera (Candida, Meyerozyma, Pichia, Yarrowia, Cryptococcus, Rhodotorula and Trichosporon) were isolated from the lesions of the four host species. We found differential infections and effects depending on host age-related exposure or susceptibility to different yeast species across the development of nestling griffon vultures. This unprecedented outbreak of oral mycoses is alarming because of the delicate conservation status of several of the affected species. The role of livestock antibiotics in the transition of yeast species from commensal to opportunistic pathogens should be evaluated in an attempt to avoid the detrimental effects of contamination and disease on host health, as well as on the transmission of fungal emerging pathogens among wildlife populations and species, and their dissemination across livestock and human populations.","author":[{"dropping-particle":"","family":"Pitarch","given":"Aida","non-dropping-particle":"","parse-names":false,"suffix":""},{"dropping-particle":"","family":"Gil","given":"Concha","non-dropping-particle":"","parse-names":false,"suffix":""},{"dropping-particle":"","family":"Blanco","given":"Guillermo","non-dropping-particle":"","parse-names":false,"suffix":""}],"container-title":"Science of the Total Environment","id":"ITEM-1","issued":{"date-parts":[["2017"]]},"page":"139-146","publisher":"Elsevier B.V.","title":"Oral mycoses in avian scavengers exposed to antibiotics from livestock farming","type":"article-journal","volume":"605-606"},"uris":["http://www.mendeley.com/documents/?uuid=c8c4168d-e99e-4b59-bc1e-46f10e734c1a"]}],"mendeley":{"formattedCitation":"(Pitarch et al., 2017)","manualFormatting":"Pitarch et al., 2017","plainTextFormattedCitation":"(Pitarch et al., 2017)","previouslyFormattedCitation":"(Pitarch et al., 2017)"},"properties":{"noteIndex":0},"schema":"https://github.com/citation-style-language/schema/raw/master/csl-citation.json"}</w:instrText>
            </w:r>
            <w:r w:rsidRPr="003850AA">
              <w:rPr>
                <w:rFonts w:cstheme="majorHAnsi"/>
                <w:sz w:val="22"/>
                <w:szCs w:val="22"/>
                <w:lang w:val="en-GB"/>
              </w:rPr>
              <w:fldChar w:fldCharType="separate"/>
            </w:r>
            <w:bookmarkStart w:id="123" w:name="_Toc86087773"/>
            <w:proofErr w:type="spellStart"/>
            <w:r w:rsidRPr="003850AA">
              <w:rPr>
                <w:rFonts w:cstheme="majorHAnsi"/>
                <w:sz w:val="22"/>
                <w:szCs w:val="22"/>
                <w:lang w:val="en-GB"/>
              </w:rPr>
              <w:t>Pitarch</w:t>
            </w:r>
            <w:proofErr w:type="spellEnd"/>
            <w:r w:rsidRPr="003850AA">
              <w:rPr>
                <w:rFonts w:cstheme="majorHAnsi"/>
                <w:sz w:val="22"/>
                <w:szCs w:val="22"/>
                <w:lang w:val="en-GB"/>
              </w:rPr>
              <w:t xml:space="preserve"> et al., 2017</w:t>
            </w:r>
            <w:bookmarkEnd w:id="123"/>
            <w:r w:rsidRPr="003850AA">
              <w:rPr>
                <w:rFonts w:cstheme="majorHAnsi"/>
                <w:sz w:val="22"/>
                <w:szCs w:val="22"/>
                <w:lang w:val="en-GB"/>
              </w:rPr>
              <w:fldChar w:fldCharType="end"/>
            </w:r>
          </w:p>
        </w:tc>
      </w:tr>
      <w:tr w:rsidR="003850AA" w:rsidRPr="003850AA" w14:paraId="41D7E007" w14:textId="77777777" w:rsidTr="000976EF">
        <w:tc>
          <w:tcPr>
            <w:cnfStyle w:val="001000000000" w:firstRow="0" w:lastRow="0" w:firstColumn="1" w:lastColumn="0" w:oddVBand="0" w:evenVBand="0" w:oddHBand="0" w:evenHBand="0" w:firstRowFirstColumn="0" w:firstRowLastColumn="0" w:lastRowFirstColumn="0" w:lastRowLastColumn="0"/>
            <w:tcW w:w="1555" w:type="dxa"/>
          </w:tcPr>
          <w:p w14:paraId="770C8A6A" w14:textId="77777777" w:rsidR="007C208A" w:rsidRPr="003850AA" w:rsidRDefault="007C208A" w:rsidP="007304E5">
            <w:pPr>
              <w:ind w:left="0" w:hanging="2"/>
              <w:rPr>
                <w:rFonts w:cstheme="majorHAnsi"/>
                <w:sz w:val="22"/>
                <w:szCs w:val="22"/>
                <w:lang w:val="en-GB"/>
              </w:rPr>
            </w:pPr>
            <w:bookmarkStart w:id="124" w:name="_Toc86087774"/>
            <w:r w:rsidRPr="003850AA">
              <w:rPr>
                <w:rFonts w:cstheme="majorHAnsi"/>
                <w:sz w:val="22"/>
                <w:szCs w:val="22"/>
                <w:lang w:val="en-GB"/>
              </w:rPr>
              <w:t xml:space="preserve">Topical </w:t>
            </w:r>
            <w:proofErr w:type="spellStart"/>
            <w:r w:rsidRPr="003850AA">
              <w:rPr>
                <w:rFonts w:cstheme="majorHAnsi"/>
                <w:sz w:val="22"/>
                <w:szCs w:val="22"/>
                <w:lang w:val="en-GB"/>
              </w:rPr>
              <w:t>antiparasitics</w:t>
            </w:r>
            <w:bookmarkEnd w:id="124"/>
            <w:proofErr w:type="spellEnd"/>
          </w:p>
        </w:tc>
        <w:tc>
          <w:tcPr>
            <w:tcW w:w="3827" w:type="dxa"/>
          </w:tcPr>
          <w:p w14:paraId="37270DED" w14:textId="77777777" w:rsidR="007C208A" w:rsidRPr="003850AA" w:rsidRDefault="007C208A" w:rsidP="007304E5">
            <w:pPr>
              <w:ind w:left="0" w:hanging="2"/>
              <w:cnfStyle w:val="000000000000" w:firstRow="0" w:lastRow="0" w:firstColumn="0" w:lastColumn="0" w:oddVBand="0" w:evenVBand="0" w:oddHBand="0" w:evenHBand="0" w:firstRowFirstColumn="0" w:firstRowLastColumn="0" w:lastRowFirstColumn="0" w:lastRowLastColumn="0"/>
              <w:rPr>
                <w:rFonts w:cstheme="majorHAnsi"/>
                <w:sz w:val="22"/>
                <w:szCs w:val="22"/>
                <w:lang w:val="en-GB"/>
              </w:rPr>
            </w:pPr>
          </w:p>
        </w:tc>
        <w:tc>
          <w:tcPr>
            <w:tcW w:w="2551" w:type="dxa"/>
          </w:tcPr>
          <w:p w14:paraId="704E1C07" w14:textId="77777777" w:rsidR="007C208A" w:rsidRPr="003850AA" w:rsidRDefault="007C208A" w:rsidP="007304E5">
            <w:pPr>
              <w:ind w:left="0" w:hanging="2"/>
              <w:cnfStyle w:val="000000000000" w:firstRow="0" w:lastRow="0" w:firstColumn="0" w:lastColumn="0" w:oddVBand="0" w:evenVBand="0" w:oddHBand="0" w:evenHBand="0" w:firstRowFirstColumn="0" w:firstRowLastColumn="0" w:lastRowFirstColumn="0" w:lastRowLastColumn="0"/>
              <w:rPr>
                <w:rFonts w:cstheme="majorHAnsi"/>
                <w:sz w:val="22"/>
                <w:szCs w:val="22"/>
                <w:lang w:val="en-GB"/>
              </w:rPr>
            </w:pPr>
          </w:p>
        </w:tc>
        <w:tc>
          <w:tcPr>
            <w:tcW w:w="1701" w:type="dxa"/>
          </w:tcPr>
          <w:p w14:paraId="7F963E10" w14:textId="77777777" w:rsidR="007C208A" w:rsidRPr="003850AA" w:rsidRDefault="007C208A" w:rsidP="007304E5">
            <w:pPr>
              <w:ind w:left="0" w:hanging="2"/>
              <w:cnfStyle w:val="000000000000" w:firstRow="0" w:lastRow="0" w:firstColumn="0" w:lastColumn="0" w:oddVBand="0" w:evenVBand="0" w:oddHBand="0" w:evenHBand="0" w:firstRowFirstColumn="0" w:firstRowLastColumn="0" w:lastRowFirstColumn="0" w:lastRowLastColumn="0"/>
              <w:rPr>
                <w:rFonts w:cstheme="majorHAnsi"/>
                <w:sz w:val="22"/>
                <w:szCs w:val="22"/>
                <w:lang w:val="en-GB"/>
              </w:rPr>
            </w:pPr>
          </w:p>
        </w:tc>
      </w:tr>
      <w:tr w:rsidR="003850AA" w:rsidRPr="003850AA" w14:paraId="19036B0D" w14:textId="77777777" w:rsidTr="00097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1BA3BE5" w14:textId="77777777" w:rsidR="007C208A" w:rsidRPr="003850AA" w:rsidRDefault="007C208A" w:rsidP="007304E5">
            <w:pPr>
              <w:ind w:left="0" w:hanging="2"/>
              <w:rPr>
                <w:rFonts w:cstheme="majorHAnsi"/>
                <w:sz w:val="22"/>
                <w:szCs w:val="22"/>
                <w:lang w:val="en-GB"/>
              </w:rPr>
            </w:pPr>
            <w:bookmarkStart w:id="125" w:name="_Toc86087775"/>
            <w:r w:rsidRPr="003850AA">
              <w:rPr>
                <w:rFonts w:cstheme="majorHAnsi"/>
                <w:sz w:val="22"/>
                <w:szCs w:val="22"/>
                <w:lang w:val="en-GB"/>
              </w:rPr>
              <w:t>Anticoagulant rodenticides</w:t>
            </w:r>
            <w:bookmarkEnd w:id="125"/>
          </w:p>
        </w:tc>
        <w:tc>
          <w:tcPr>
            <w:tcW w:w="3827" w:type="dxa"/>
          </w:tcPr>
          <w:p w14:paraId="30988161" w14:textId="77777777" w:rsidR="007C208A" w:rsidRPr="003850AA" w:rsidRDefault="007C208A" w:rsidP="007304E5">
            <w:pPr>
              <w:ind w:left="0" w:hanging="2"/>
              <w:cnfStyle w:val="000000100000" w:firstRow="0" w:lastRow="0" w:firstColumn="0" w:lastColumn="0" w:oddVBand="0" w:evenVBand="0" w:oddHBand="1" w:evenHBand="0" w:firstRowFirstColumn="0" w:firstRowLastColumn="0" w:lastRowFirstColumn="0" w:lastRowLastColumn="0"/>
              <w:rPr>
                <w:rFonts w:cstheme="majorHAnsi"/>
                <w:sz w:val="22"/>
                <w:szCs w:val="22"/>
                <w:lang w:val="en-GB"/>
              </w:rPr>
            </w:pPr>
            <w:bookmarkStart w:id="126" w:name="_Toc86087776"/>
            <w:r w:rsidRPr="003850AA">
              <w:rPr>
                <w:rFonts w:cstheme="majorHAnsi"/>
                <w:sz w:val="22"/>
                <w:szCs w:val="22"/>
                <w:lang w:val="en-GB"/>
              </w:rPr>
              <w:t>20% probability of death</w:t>
            </w:r>
            <w:bookmarkEnd w:id="126"/>
          </w:p>
        </w:tc>
        <w:tc>
          <w:tcPr>
            <w:tcW w:w="2551" w:type="dxa"/>
          </w:tcPr>
          <w:p w14:paraId="65A84120" w14:textId="77777777" w:rsidR="007C208A" w:rsidRPr="003850AA" w:rsidRDefault="007C208A" w:rsidP="007304E5">
            <w:pPr>
              <w:ind w:left="0" w:hanging="2"/>
              <w:cnfStyle w:val="000000100000" w:firstRow="0" w:lastRow="0" w:firstColumn="0" w:lastColumn="0" w:oddVBand="0" w:evenVBand="0" w:oddHBand="1" w:evenHBand="0" w:firstRowFirstColumn="0" w:firstRowLastColumn="0" w:lastRowFirstColumn="0" w:lastRowLastColumn="0"/>
              <w:rPr>
                <w:rFonts w:cstheme="majorHAnsi"/>
                <w:sz w:val="22"/>
                <w:szCs w:val="22"/>
                <w:lang w:val="en-GB"/>
              </w:rPr>
            </w:pPr>
            <w:bookmarkStart w:id="127" w:name="_Toc86087777"/>
            <w:r w:rsidRPr="003850AA">
              <w:rPr>
                <w:rFonts w:cstheme="majorHAnsi"/>
                <w:sz w:val="22"/>
                <w:szCs w:val="22"/>
                <w:lang w:val="en-GB"/>
              </w:rPr>
              <w:t>180 ng/g in liver</w:t>
            </w:r>
            <w:bookmarkEnd w:id="127"/>
            <w:r w:rsidRPr="003850AA">
              <w:rPr>
                <w:rFonts w:cstheme="majorHAnsi"/>
                <w:sz w:val="22"/>
                <w:szCs w:val="22"/>
                <w:lang w:val="en-GB"/>
              </w:rPr>
              <w:t xml:space="preserve"> </w:t>
            </w:r>
          </w:p>
        </w:tc>
        <w:tc>
          <w:tcPr>
            <w:tcW w:w="1701" w:type="dxa"/>
          </w:tcPr>
          <w:p w14:paraId="02D74F22" w14:textId="77777777" w:rsidR="007C208A" w:rsidRPr="003850AA" w:rsidRDefault="007C208A" w:rsidP="007304E5">
            <w:pPr>
              <w:ind w:left="0" w:hanging="2"/>
              <w:cnfStyle w:val="000000100000" w:firstRow="0" w:lastRow="0" w:firstColumn="0" w:lastColumn="0" w:oddVBand="0" w:evenVBand="0" w:oddHBand="1" w:evenHBand="0" w:firstRowFirstColumn="0" w:firstRowLastColumn="0" w:lastRowFirstColumn="0" w:lastRowLastColumn="0"/>
              <w:rPr>
                <w:rFonts w:cstheme="majorHAnsi"/>
                <w:sz w:val="22"/>
                <w:szCs w:val="22"/>
                <w:lang w:val="en-GB"/>
              </w:rPr>
            </w:pPr>
            <w:r w:rsidRPr="003850AA">
              <w:rPr>
                <w:rFonts w:cstheme="majorHAnsi"/>
                <w:sz w:val="22"/>
                <w:szCs w:val="22"/>
                <w:lang w:val="en-GB"/>
              </w:rPr>
              <w:fldChar w:fldCharType="begin" w:fldLock="1"/>
            </w:r>
            <w:r w:rsidRPr="003850AA">
              <w:rPr>
                <w:rFonts w:cstheme="majorHAnsi"/>
                <w:sz w:val="22"/>
                <w:szCs w:val="22"/>
                <w:lang w:val="en-GB"/>
              </w:rPr>
              <w:instrText>ADDIN CSL_CITATION {"citationItems":[{"id":"ITEM-1","itemData":{"DOI":"10.1016/j.envint.2011.03.010","ISBN":"0160-4120","abstract":"Second-generation anticoagulant rodenticides (SGARs) are widely used to control rodent pests but exposure and poisonings occur in non-target species, such as birds of prey. Liver residues are often analysed to detect exposure in birds found dead but their use to assess toxicity of SGARs is problematic. We analysed published data on hepatic rodenticide residues and associated symptoms of anticoagulant poisoning from 270 birds of prey using logistic regression to estimate the probability of toxicosis associated with different liver SGAR residues. We also evaluated exposure to SGARs on a national level in Canada by analysing 196 livers from great horned owls (Bubo virginianus) and red-tailed hawks (Buteo jamaicensis) found dead at locations across the country. Analysis of a broader sample of raptor species from Quebec also helped define the taxonomic breadth of contamination. Calculated probability curves suggest significant species differences in sensitivity to SGARs and significant likelihood of toxicosis below previously suggested concentrations of concern (&lt; 0.1 mg/kg). Analysis of birds from Quebec showed that a broad range of raptor species are exposed to SGARs, indicating that generalised terrestrial food chains could be contaminated in the vicinity of the sampled areas. Of the two species for which we had samples from across Canada, great horned owls are exposed to SGARs to a greater extent than red-tailed hawks and the liver residue levels were also higher. Using our probability estimates of effect, we estimate that a minimum of 11% of the sampled great horned owl population is at risk of being directly killed by SGARs. This is the first time the potential mortality impact of SGARs on a raptor population has been estimated.","author":[{"dropping-particle":"","family":"Thomas","given":"Philippe J","non-dropping-particle":"","parse-names":false,"suffix":""},{"dropping-particle":"","family":"Mineau","given":"Pierre","non-dropping-particle":"","parse-names":false,"suffix":""},{"dropping-particle":"","family":"Shore","given":"Richard F","non-dropping-particle":"","parse-names":false,"suffix":""},{"dropping-particle":"","family":"Champoux","given":"Louise","non-dropping-particle":"","parse-names":false,"suffix":""},{"dropping-particle":"","family":"Martin","given":"Pamela A","non-dropping-particle":"","parse-names":false,"suffix":""},{"dropping-particle":"","family":"Wilson","given":"Laurie K","non-dropping-particle":"","parse-names":false,"suffix":""},{"dropping-particle":"","family":"Fitzgerald","given":"Guy","non-dropping-particle":"","parse-names":false,"suffix":""},{"dropping-particle":"","family":"Elliott","given":"John E","non-dropping-particle":"","parse-names":false,"suffix":""}],"container-title":"Environment International","id":"ITEM-1","issue":"5","issued":{"date-parts":[["2011"]]},"page":"914-920","title":"Second generation anticoagulant rodenticides in predatory birds: Probabilistic characterisation of toxic liver concentrations and implications for predatory bird populations in Canada","type":"article-journal","volume":"37"},"uris":["http://www.mendeley.com/documents/?uuid=2433444d-ce82-4aa2-b3d4-a79f0e766f76"]}],"mendeley":{"formattedCitation":"(Thomas et al., 2011)","manualFormatting":"Thomas et al., 2011","plainTextFormattedCitation":"(Thomas et al., 2011)","previouslyFormattedCitation":"(Thomas et al., 2011)"},"properties":{"noteIndex":0},"schema":"https://github.com/citation-style-language/schema/raw/master/csl-citation.json"}</w:instrText>
            </w:r>
            <w:r w:rsidRPr="003850AA">
              <w:rPr>
                <w:rFonts w:cstheme="majorHAnsi"/>
                <w:sz w:val="22"/>
                <w:szCs w:val="22"/>
                <w:lang w:val="en-GB"/>
              </w:rPr>
              <w:fldChar w:fldCharType="separate"/>
            </w:r>
            <w:bookmarkStart w:id="128" w:name="_Toc86087778"/>
            <w:r w:rsidRPr="003850AA">
              <w:rPr>
                <w:rFonts w:cstheme="majorHAnsi"/>
                <w:sz w:val="22"/>
                <w:szCs w:val="22"/>
                <w:lang w:val="en-GB"/>
              </w:rPr>
              <w:t>Thomas et al., 2011</w:t>
            </w:r>
            <w:bookmarkEnd w:id="128"/>
            <w:r w:rsidRPr="003850AA">
              <w:rPr>
                <w:rFonts w:cstheme="majorHAnsi"/>
                <w:sz w:val="22"/>
                <w:szCs w:val="22"/>
                <w:lang w:val="en-GB"/>
              </w:rPr>
              <w:fldChar w:fldCharType="end"/>
            </w:r>
          </w:p>
        </w:tc>
      </w:tr>
    </w:tbl>
    <w:p w14:paraId="0119B5A5" w14:textId="77777777" w:rsidR="007C208A" w:rsidRPr="003850AA" w:rsidRDefault="007C208A" w:rsidP="007304E5">
      <w:pPr>
        <w:ind w:left="0" w:hanging="2"/>
        <w:rPr>
          <w:rFonts w:cstheme="majorHAnsi"/>
          <w:b/>
          <w:bCs/>
          <w:sz w:val="22"/>
          <w:lang w:val="en-GB"/>
        </w:rPr>
      </w:pPr>
    </w:p>
    <w:p w14:paraId="525A2653" w14:textId="77777777" w:rsidR="007C208A" w:rsidRPr="003850AA" w:rsidRDefault="007C208A" w:rsidP="007304E5">
      <w:pPr>
        <w:ind w:left="0" w:hanging="2"/>
        <w:rPr>
          <w:rFonts w:cstheme="majorHAnsi"/>
          <w:sz w:val="22"/>
          <w:szCs w:val="22"/>
          <w:lang w:val="en-GB"/>
        </w:rPr>
      </w:pPr>
    </w:p>
    <w:p w14:paraId="59CB69C6" w14:textId="6BA5B27C" w:rsidR="00C53BB0" w:rsidRPr="003850AA" w:rsidRDefault="00C53BB0" w:rsidP="007304E5">
      <w:pPr>
        <w:ind w:left="0" w:hanging="2"/>
        <w:rPr>
          <w:rFonts w:cstheme="majorHAnsi"/>
          <w:sz w:val="22"/>
          <w:szCs w:val="22"/>
          <w:lang w:val="en-GB"/>
        </w:rPr>
      </w:pPr>
    </w:p>
    <w:p w14:paraId="4EBD2BEB" w14:textId="4A4AAD5D" w:rsidR="00C53BB0" w:rsidRPr="003850AA" w:rsidRDefault="00C53BB0" w:rsidP="007304E5">
      <w:pPr>
        <w:ind w:left="0" w:hanging="2"/>
        <w:rPr>
          <w:rFonts w:cstheme="majorHAnsi"/>
          <w:sz w:val="22"/>
          <w:szCs w:val="22"/>
          <w:lang w:val="en-GB"/>
        </w:rPr>
      </w:pPr>
    </w:p>
    <w:p w14:paraId="2DE99E34" w14:textId="76670D6D" w:rsidR="00C53BB0" w:rsidRPr="003850AA" w:rsidRDefault="00C53BB0" w:rsidP="007304E5">
      <w:pPr>
        <w:ind w:left="0" w:hanging="2"/>
        <w:rPr>
          <w:rFonts w:cstheme="majorHAnsi"/>
          <w:sz w:val="22"/>
          <w:szCs w:val="22"/>
          <w:lang w:val="en-GB"/>
        </w:rPr>
      </w:pPr>
    </w:p>
    <w:p w14:paraId="000000D5" w14:textId="77777777" w:rsidR="00A64B11" w:rsidRPr="003850AA" w:rsidRDefault="00A64B11" w:rsidP="007304E5">
      <w:pPr>
        <w:ind w:left="0" w:hanging="2"/>
        <w:rPr>
          <w:rFonts w:eastAsia="Calibri"/>
          <w:lang w:val="en-GB"/>
        </w:rPr>
      </w:pPr>
      <w:bookmarkStart w:id="129" w:name="_heading=h.26in1rg" w:colFirst="0" w:colLast="0"/>
      <w:bookmarkEnd w:id="129"/>
    </w:p>
    <w:p w14:paraId="00000234" w14:textId="43B60514" w:rsidR="00A64B11" w:rsidRPr="003850AA" w:rsidRDefault="00A95B44" w:rsidP="007304E5">
      <w:pPr>
        <w:pStyle w:val="Ttulo1"/>
        <w:rPr>
          <w:rStyle w:val="Ttulo1Car"/>
          <w:rFonts w:eastAsia="Calibri"/>
          <w:lang w:val="en-GB"/>
        </w:rPr>
      </w:pPr>
      <w:bookmarkStart w:id="130" w:name="_heading=h.lnxbz9" w:colFirst="0" w:colLast="0"/>
      <w:bookmarkEnd w:id="130"/>
      <w:r w:rsidRPr="003850AA">
        <w:rPr>
          <w:rStyle w:val="Ttulo1Car"/>
          <w:lang w:val="en-GB"/>
        </w:rPr>
        <w:br w:type="page"/>
      </w:r>
      <w:bookmarkStart w:id="131" w:name="_heading=h.35nkun2" w:colFirst="0" w:colLast="0"/>
      <w:bookmarkStart w:id="132" w:name="_heading=h.1ksv4uv" w:colFirst="0" w:colLast="0"/>
      <w:bookmarkStart w:id="133" w:name="_Toc86087779"/>
      <w:bookmarkEnd w:id="131"/>
      <w:bookmarkEnd w:id="132"/>
      <w:r w:rsidR="00562BC3" w:rsidRPr="003850AA">
        <w:rPr>
          <w:rStyle w:val="Ttulo1Car"/>
          <w:rFonts w:eastAsia="Calibri"/>
          <w:lang w:val="en-GB"/>
        </w:rPr>
        <w:lastRenderedPageBreak/>
        <w:t>Collection of samples</w:t>
      </w:r>
      <w:bookmarkEnd w:id="133"/>
    </w:p>
    <w:p w14:paraId="4267A389" w14:textId="1CF9A499" w:rsidR="00562BC3" w:rsidRPr="003850AA" w:rsidRDefault="00562BC3" w:rsidP="007304E5">
      <w:pPr>
        <w:ind w:left="0" w:hanging="2"/>
        <w:rPr>
          <w:rFonts w:eastAsia="Calibri" w:cstheme="majorHAnsi"/>
          <w:sz w:val="22"/>
          <w:szCs w:val="22"/>
          <w:lang w:val="en-GB"/>
        </w:rPr>
      </w:pPr>
    </w:p>
    <w:p w14:paraId="302C55A7" w14:textId="79B078C6" w:rsidR="00562BC3" w:rsidRPr="003850AA" w:rsidRDefault="00562BC3" w:rsidP="007304E5">
      <w:pPr>
        <w:ind w:left="0" w:hanging="2"/>
        <w:rPr>
          <w:rFonts w:eastAsia="Calibri" w:cstheme="majorHAnsi"/>
          <w:sz w:val="22"/>
          <w:szCs w:val="22"/>
          <w:lang w:val="en-GB"/>
        </w:rPr>
      </w:pPr>
      <w:bookmarkStart w:id="134" w:name="_Toc86087780"/>
      <w:r w:rsidRPr="003850AA">
        <w:rPr>
          <w:rFonts w:eastAsia="Calibri" w:cstheme="majorHAnsi"/>
          <w:sz w:val="22"/>
          <w:szCs w:val="22"/>
          <w:highlight w:val="yellow"/>
          <w:lang w:val="en-GB"/>
        </w:rPr>
        <w:t>Short text explaining the importance of sample quality</w:t>
      </w:r>
      <w:bookmarkEnd w:id="134"/>
      <w:r w:rsidRPr="003850AA">
        <w:rPr>
          <w:rFonts w:eastAsia="Calibri" w:cstheme="majorHAnsi"/>
          <w:sz w:val="22"/>
          <w:szCs w:val="22"/>
          <w:lang w:val="en-GB"/>
        </w:rPr>
        <w:t xml:space="preserve">  </w:t>
      </w:r>
    </w:p>
    <w:p w14:paraId="28D3BA09" w14:textId="77777777" w:rsidR="00562BC3" w:rsidRPr="003850AA" w:rsidRDefault="00562BC3" w:rsidP="007304E5">
      <w:pPr>
        <w:ind w:left="0" w:hanging="2"/>
        <w:rPr>
          <w:rFonts w:eastAsia="Calibri" w:cstheme="majorHAnsi"/>
          <w:sz w:val="22"/>
          <w:szCs w:val="22"/>
          <w:lang w:val="en-GB"/>
        </w:rPr>
      </w:pPr>
    </w:p>
    <w:p w14:paraId="1586BD01" w14:textId="2E785181" w:rsidR="007C208A" w:rsidRPr="003850AA" w:rsidRDefault="007C208A" w:rsidP="007304E5">
      <w:pPr>
        <w:pStyle w:val="Ttulo2"/>
        <w:rPr>
          <w:rStyle w:val="Ttulo2Car"/>
          <w:lang w:val="en-GB"/>
        </w:rPr>
      </w:pPr>
      <w:bookmarkStart w:id="135" w:name="_Toc86087781"/>
      <w:r w:rsidRPr="003850AA">
        <w:rPr>
          <w:rStyle w:val="Ttulo2Car"/>
          <w:lang w:val="en-GB"/>
        </w:rPr>
        <w:t>Vultures specific field sampling protocol for active biomonitoring in vultures</w:t>
      </w:r>
      <w:bookmarkEnd w:id="135"/>
    </w:p>
    <w:p w14:paraId="6D0D969E" w14:textId="77777777" w:rsidR="007C208A" w:rsidRPr="003850AA" w:rsidRDefault="007C208A" w:rsidP="007304E5">
      <w:pPr>
        <w:ind w:left="0" w:hanging="2"/>
        <w:rPr>
          <w:rFonts w:cstheme="majorHAnsi"/>
          <w:b/>
          <w:i/>
          <w:iCs/>
          <w:sz w:val="22"/>
          <w:szCs w:val="22"/>
          <w:lang w:val="en-GB"/>
        </w:rPr>
      </w:pPr>
    </w:p>
    <w:p w14:paraId="3D5821A3" w14:textId="77777777" w:rsidR="007C208A" w:rsidRPr="003850AA" w:rsidRDefault="007C208A" w:rsidP="007304E5">
      <w:pPr>
        <w:ind w:left="0" w:hanging="2"/>
        <w:rPr>
          <w:rFonts w:cstheme="majorHAnsi"/>
          <w:lang w:val="en-GB"/>
        </w:rPr>
      </w:pPr>
      <w:bookmarkStart w:id="136" w:name="_Toc86087782"/>
      <w:r w:rsidRPr="003850AA">
        <w:rPr>
          <w:rFonts w:cstheme="majorHAnsi"/>
          <w:b/>
          <w:lang w:val="en-GB"/>
        </w:rPr>
        <w:t>Note:</w:t>
      </w:r>
      <w:r w:rsidRPr="003850AA">
        <w:rPr>
          <w:rFonts w:cstheme="majorHAnsi"/>
          <w:lang w:val="en-GB"/>
        </w:rPr>
        <w:t xml:space="preserve"> This is a summarized sampling protocol for blood, feather and egg collection in vultures. Extended guidelines for these and other sample types (internal tissues, preen oil, etc.) in raptors are provided in </w:t>
      </w:r>
      <w:proofErr w:type="spellStart"/>
      <w:r w:rsidRPr="003850AA">
        <w:rPr>
          <w:rFonts w:cstheme="majorHAnsi"/>
          <w:lang w:val="en-GB"/>
        </w:rPr>
        <w:t>Espín</w:t>
      </w:r>
      <w:proofErr w:type="spellEnd"/>
      <w:r w:rsidRPr="003850AA">
        <w:rPr>
          <w:rFonts w:cstheme="majorHAnsi"/>
          <w:lang w:val="en-GB"/>
        </w:rPr>
        <w:t xml:space="preserve"> et al. (2014, 2021), including some important issues regarding permits, personal safety and wildlife health, animal welfare, sample amount, identification and contamination, and basic data.</w:t>
      </w:r>
      <w:bookmarkEnd w:id="136"/>
      <w:r w:rsidRPr="003850AA">
        <w:rPr>
          <w:rFonts w:cstheme="majorHAnsi"/>
          <w:lang w:val="en-GB"/>
        </w:rPr>
        <w:t xml:space="preserve"> </w:t>
      </w:r>
    </w:p>
    <w:p w14:paraId="790F35F7" w14:textId="77777777" w:rsidR="007C208A" w:rsidRPr="003850AA" w:rsidRDefault="007C208A" w:rsidP="007304E5">
      <w:pPr>
        <w:ind w:left="0" w:hanging="2"/>
        <w:rPr>
          <w:rFonts w:cstheme="majorHAnsi"/>
          <w:lang w:val="en-GB"/>
        </w:rPr>
      </w:pPr>
    </w:p>
    <w:p w14:paraId="57963712" w14:textId="77777777" w:rsidR="007C208A" w:rsidRPr="003850AA" w:rsidRDefault="007C208A" w:rsidP="007304E5">
      <w:pPr>
        <w:ind w:left="0" w:hanging="2"/>
        <w:rPr>
          <w:rFonts w:cstheme="majorHAnsi"/>
          <w:lang w:val="en-GB"/>
        </w:rPr>
      </w:pPr>
      <w:bookmarkStart w:id="137" w:name="_Toc86087783"/>
      <w:r w:rsidRPr="003850AA">
        <w:rPr>
          <w:rFonts w:cstheme="majorHAnsi"/>
          <w:lang w:val="en-GB"/>
        </w:rPr>
        <w:t xml:space="preserve">A general diagram of the active sampling process (blood and feather collection for captured birds and eggs from nests) is presented in </w:t>
      </w:r>
      <w:hyperlink w:anchor="Fig1DIAGRAM" w:history="1">
        <w:r w:rsidRPr="003850AA">
          <w:rPr>
            <w:rStyle w:val="Hipervnculo"/>
            <w:rFonts w:cstheme="majorHAnsi"/>
            <w:lang w:val="en-GB"/>
          </w:rPr>
          <w:t>Fig. 1</w:t>
        </w:r>
      </w:hyperlink>
      <w:r w:rsidRPr="003850AA">
        <w:rPr>
          <w:rFonts w:cstheme="majorHAnsi"/>
          <w:lang w:val="en-GB"/>
        </w:rPr>
        <w:t>.</w:t>
      </w:r>
      <w:bookmarkEnd w:id="137"/>
    </w:p>
    <w:p w14:paraId="38CB8E92" w14:textId="77777777" w:rsidR="007C208A" w:rsidRPr="003850AA" w:rsidRDefault="007C208A" w:rsidP="007304E5">
      <w:pPr>
        <w:ind w:left="0" w:hanging="2"/>
        <w:rPr>
          <w:rFonts w:cstheme="majorHAnsi"/>
          <w:sz w:val="22"/>
          <w:szCs w:val="22"/>
          <w:lang w:val="en-GB"/>
        </w:rPr>
      </w:pPr>
    </w:p>
    <w:p w14:paraId="7429597E" w14:textId="77777777" w:rsidR="007C208A" w:rsidRPr="003850AA" w:rsidRDefault="007C208A" w:rsidP="007304E5">
      <w:pPr>
        <w:ind w:left="0" w:hanging="2"/>
        <w:rPr>
          <w:rFonts w:cstheme="majorHAnsi"/>
          <w:sz w:val="22"/>
          <w:szCs w:val="22"/>
          <w:lang w:val="en-GB"/>
        </w:rPr>
      </w:pPr>
      <w:bookmarkStart w:id="138" w:name="_Toc86087784"/>
      <w:r w:rsidRPr="003850AA">
        <w:rPr>
          <w:rFonts w:cstheme="majorHAnsi"/>
          <w:sz w:val="22"/>
          <w:szCs w:val="22"/>
          <w:lang w:val="en-GB"/>
        </w:rPr>
        <w:drawing>
          <wp:inline distT="0" distB="0" distL="0" distR="0" wp14:anchorId="2CB1DD38" wp14:editId="3E807F8A">
            <wp:extent cx="5400040" cy="1598295"/>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1598295"/>
                    </a:xfrm>
                    <a:prstGeom prst="rect">
                      <a:avLst/>
                    </a:prstGeom>
                    <a:noFill/>
                    <a:ln>
                      <a:noFill/>
                    </a:ln>
                  </pic:spPr>
                </pic:pic>
              </a:graphicData>
            </a:graphic>
          </wp:inline>
        </w:drawing>
      </w:r>
      <w:bookmarkEnd w:id="138"/>
    </w:p>
    <w:p w14:paraId="715B2A89" w14:textId="77777777" w:rsidR="007C208A" w:rsidRPr="003850AA" w:rsidRDefault="007C208A" w:rsidP="007304E5">
      <w:pPr>
        <w:ind w:left="0" w:hanging="2"/>
        <w:rPr>
          <w:rFonts w:cstheme="majorHAnsi"/>
          <w:sz w:val="22"/>
          <w:szCs w:val="22"/>
          <w:lang w:val="en-GB"/>
        </w:rPr>
      </w:pPr>
      <w:bookmarkStart w:id="139" w:name="Fig1DIAGRAM"/>
      <w:bookmarkStart w:id="140" w:name="_Toc86087785"/>
      <w:r w:rsidRPr="003850AA">
        <w:rPr>
          <w:rFonts w:cstheme="majorHAnsi"/>
          <w:b/>
          <w:bCs/>
          <w:sz w:val="22"/>
          <w:szCs w:val="22"/>
          <w:lang w:val="en-GB"/>
        </w:rPr>
        <w:t>Fig. 1.</w:t>
      </w:r>
      <w:r w:rsidRPr="003850AA">
        <w:rPr>
          <w:rFonts w:cstheme="majorHAnsi"/>
          <w:sz w:val="22"/>
          <w:szCs w:val="22"/>
          <w:lang w:val="en-GB"/>
        </w:rPr>
        <w:t xml:space="preserve"> </w:t>
      </w:r>
      <w:bookmarkEnd w:id="139"/>
      <w:r w:rsidRPr="003850AA">
        <w:rPr>
          <w:rFonts w:cstheme="majorHAnsi"/>
          <w:sz w:val="22"/>
          <w:szCs w:val="22"/>
          <w:lang w:val="en-GB"/>
        </w:rPr>
        <w:t>Diagram of the brief protocol for blood and feather collection in vultures in the field.</w:t>
      </w:r>
      <w:bookmarkEnd w:id="140"/>
    </w:p>
    <w:p w14:paraId="517BBC09" w14:textId="77777777" w:rsidR="007C208A" w:rsidRPr="003850AA" w:rsidRDefault="007C208A" w:rsidP="007304E5">
      <w:pPr>
        <w:ind w:left="0" w:hanging="2"/>
        <w:rPr>
          <w:rFonts w:cstheme="majorHAnsi"/>
          <w:sz w:val="22"/>
          <w:szCs w:val="22"/>
          <w:lang w:val="en-GB"/>
        </w:rPr>
      </w:pPr>
    </w:p>
    <w:p w14:paraId="12E97F43" w14:textId="77777777" w:rsidR="007C208A" w:rsidRPr="003850AA" w:rsidRDefault="007C208A" w:rsidP="007304E5">
      <w:pPr>
        <w:pStyle w:val="Ttulo3"/>
        <w:rPr>
          <w:rStyle w:val="Ttulo3Car"/>
          <w:lang w:val="en-GB"/>
        </w:rPr>
      </w:pPr>
      <w:bookmarkStart w:id="141" w:name="_Toc86087786"/>
      <w:r w:rsidRPr="003850AA">
        <w:rPr>
          <w:rStyle w:val="Ttulo3Car"/>
          <w:lang w:val="en-GB"/>
        </w:rPr>
        <w:t>Prepare the appropriate material:</w:t>
      </w:r>
      <w:bookmarkEnd w:id="141"/>
      <w:r w:rsidRPr="003850AA">
        <w:rPr>
          <w:rStyle w:val="Ttulo3Car"/>
          <w:lang w:val="en-GB"/>
        </w:rPr>
        <w:t xml:space="preserve"> </w:t>
      </w:r>
    </w:p>
    <w:p w14:paraId="22C3E696" w14:textId="77777777" w:rsidR="007C208A" w:rsidRPr="003850AA" w:rsidRDefault="007C208A" w:rsidP="007304E5">
      <w:pPr>
        <w:ind w:left="0" w:hanging="2"/>
        <w:rPr>
          <w:rFonts w:cstheme="majorHAnsi"/>
          <w:b/>
          <w:lang w:val="en-GB"/>
        </w:rPr>
      </w:pPr>
      <w:bookmarkStart w:id="142" w:name="_Toc86087787"/>
      <w:r w:rsidRPr="003850AA">
        <w:rPr>
          <w:rFonts w:cstheme="majorHAnsi"/>
          <w:color w:val="4472C4"/>
          <w:lang w:val="en-GB"/>
        </w:rPr>
        <w:t>Blood:</w:t>
      </w:r>
      <w:r w:rsidRPr="003850AA">
        <w:rPr>
          <w:rFonts w:cstheme="majorHAnsi"/>
          <w:lang w:val="en-GB"/>
        </w:rPr>
        <w:t xml:space="preserve"> Take blood samples using a hypodermic needle (</w:t>
      </w:r>
      <w:proofErr w:type="gramStart"/>
      <w:r w:rsidRPr="003850AA">
        <w:rPr>
          <w:rFonts w:cstheme="majorHAnsi"/>
          <w:lang w:val="en-GB"/>
        </w:rPr>
        <w:t>e.g.</w:t>
      </w:r>
      <w:proofErr w:type="gramEnd"/>
      <w:r w:rsidRPr="003850AA">
        <w:rPr>
          <w:rFonts w:cstheme="majorHAnsi"/>
          <w:lang w:val="en-GB"/>
        </w:rPr>
        <w:t xml:space="preserve"> 23G) and a syringe (e.g. 5 mL) (see </w:t>
      </w:r>
      <w:hyperlink w:anchor="Fig2NEEDLESANDENVELOPES" w:history="1">
        <w:r w:rsidRPr="003850AA">
          <w:rPr>
            <w:rStyle w:val="Hipervnculo"/>
            <w:rFonts w:cstheme="majorHAnsi"/>
            <w:bCs/>
            <w:lang w:val="en-GB"/>
          </w:rPr>
          <w:t>Fig. 2a</w:t>
        </w:r>
      </w:hyperlink>
      <w:r w:rsidRPr="003850AA">
        <w:rPr>
          <w:rFonts w:cstheme="majorHAnsi"/>
          <w:lang w:val="en-GB"/>
        </w:rPr>
        <w:t>). Always change needles between individuals. Although blood volume should be sufficient to ensure analysis, the collection volume should not exceed 1% of the body weight. Prepare tubes depending on the volume collected (</w:t>
      </w:r>
      <w:hyperlink w:anchor="Fig2NEEDLESANDENVELOPES" w:history="1">
        <w:r w:rsidRPr="003850AA">
          <w:rPr>
            <w:rStyle w:val="Hipervnculo"/>
            <w:rFonts w:cstheme="majorHAnsi"/>
            <w:bCs/>
            <w:lang w:val="en-GB"/>
          </w:rPr>
          <w:t>Fig. 2b</w:t>
        </w:r>
      </w:hyperlink>
      <w:r w:rsidRPr="003850AA">
        <w:rPr>
          <w:rFonts w:cstheme="majorHAnsi"/>
          <w:lang w:val="en-GB"/>
        </w:rPr>
        <w:t>). Use anticoagulants for whole blood/plasma collection (</w:t>
      </w:r>
      <w:proofErr w:type="gramStart"/>
      <w:r w:rsidRPr="003850AA">
        <w:rPr>
          <w:rFonts w:cstheme="majorHAnsi"/>
          <w:lang w:val="en-GB"/>
        </w:rPr>
        <w:t>e.g.</w:t>
      </w:r>
      <w:proofErr w:type="gramEnd"/>
      <w:r w:rsidRPr="003850AA">
        <w:rPr>
          <w:rFonts w:cstheme="majorHAnsi"/>
          <w:lang w:val="en-GB"/>
        </w:rPr>
        <w:t xml:space="preserve"> 2-3 drops of heparin in 1.5 ml-tubes or heparinized tubes; consider problems of EDTA for biochemistry and metal analyses and heparin for PCR analysis, more info: </w:t>
      </w:r>
      <w:proofErr w:type="spellStart"/>
      <w:r w:rsidRPr="003850AA">
        <w:rPr>
          <w:rFonts w:cstheme="majorHAnsi"/>
          <w:lang w:val="en-GB"/>
        </w:rPr>
        <w:t>Espín</w:t>
      </w:r>
      <w:proofErr w:type="spellEnd"/>
      <w:r w:rsidRPr="003850AA">
        <w:rPr>
          <w:rFonts w:cstheme="majorHAnsi"/>
          <w:lang w:val="en-GB"/>
        </w:rPr>
        <w:t xml:space="preserve"> et al., 2014). Handle the containers carefully to avoid contamination.</w:t>
      </w:r>
      <w:bookmarkEnd w:id="142"/>
      <w:r w:rsidRPr="003850AA">
        <w:rPr>
          <w:rFonts w:cstheme="majorHAnsi"/>
          <w:lang w:val="en-GB"/>
        </w:rPr>
        <w:t xml:space="preserve"> </w:t>
      </w:r>
    </w:p>
    <w:p w14:paraId="5071D9A4" w14:textId="77777777" w:rsidR="007C208A" w:rsidRPr="003850AA" w:rsidRDefault="007C208A" w:rsidP="007304E5">
      <w:pPr>
        <w:ind w:left="0" w:hanging="2"/>
        <w:rPr>
          <w:rFonts w:cstheme="majorHAnsi"/>
          <w:b/>
          <w:lang w:val="en-GB"/>
        </w:rPr>
      </w:pPr>
      <w:bookmarkStart w:id="143" w:name="_Toc86087788"/>
      <w:r w:rsidRPr="003850AA">
        <w:rPr>
          <w:rFonts w:cstheme="majorHAnsi"/>
          <w:color w:val="4472C4"/>
          <w:lang w:val="en-GB"/>
        </w:rPr>
        <w:t>Feathers:</w:t>
      </w:r>
      <w:r w:rsidRPr="003850AA">
        <w:rPr>
          <w:rFonts w:cstheme="majorHAnsi"/>
          <w:lang w:val="en-GB"/>
        </w:rPr>
        <w:t xml:space="preserve"> Prepare sealed plastic bags or paper envelopes (</w:t>
      </w:r>
      <w:hyperlink w:anchor="Fig2NEEDLESANDENVELOPES" w:history="1">
        <w:r w:rsidRPr="003850AA">
          <w:rPr>
            <w:rStyle w:val="Hipervnculo"/>
            <w:rFonts w:cstheme="majorHAnsi"/>
            <w:bCs/>
            <w:lang w:val="en-GB"/>
          </w:rPr>
          <w:t>Fig. 2c</w:t>
        </w:r>
      </w:hyperlink>
      <w:r w:rsidRPr="003850AA">
        <w:rPr>
          <w:rFonts w:cstheme="majorHAnsi"/>
          <w:lang w:val="en-GB"/>
        </w:rPr>
        <w:t>). Container materials should be checked to be free of contamination.</w:t>
      </w:r>
      <w:bookmarkEnd w:id="143"/>
    </w:p>
    <w:p w14:paraId="3AB7378E" w14:textId="77777777" w:rsidR="007C208A" w:rsidRPr="003850AA" w:rsidRDefault="007C208A" w:rsidP="007304E5">
      <w:pPr>
        <w:ind w:left="0" w:hanging="2"/>
        <w:rPr>
          <w:rFonts w:cstheme="majorHAnsi"/>
          <w:b/>
          <w:lang w:val="en-GB"/>
        </w:rPr>
      </w:pPr>
      <w:bookmarkStart w:id="144" w:name="_Toc86087789"/>
      <w:r w:rsidRPr="003850AA">
        <w:rPr>
          <w:rFonts w:cstheme="majorHAnsi"/>
          <w:color w:val="4472C4"/>
          <w:lang w:val="en-GB"/>
        </w:rPr>
        <w:t xml:space="preserve">Eggs: </w:t>
      </w:r>
      <w:r w:rsidRPr="003850AA">
        <w:rPr>
          <w:rFonts w:cstheme="majorHAnsi"/>
          <w:lang w:val="en-GB"/>
        </w:rPr>
        <w:t>Use suitable containers (</w:t>
      </w:r>
      <w:proofErr w:type="gramStart"/>
      <w:r w:rsidRPr="003850AA">
        <w:rPr>
          <w:rFonts w:cstheme="majorHAnsi"/>
          <w:lang w:val="en-GB"/>
        </w:rPr>
        <w:t>e.g.</w:t>
      </w:r>
      <w:proofErr w:type="gramEnd"/>
      <w:r w:rsidRPr="003850AA">
        <w:rPr>
          <w:rFonts w:cstheme="majorHAnsi"/>
          <w:lang w:val="en-GB"/>
        </w:rPr>
        <w:t xml:space="preserve"> polypropylene jars, chicken eggs boxes) to transport eggs and avoid breaking (</w:t>
      </w:r>
      <w:hyperlink w:anchor="Fig2NEEDLESANDENVELOPES" w:history="1">
        <w:r w:rsidRPr="003850AA">
          <w:rPr>
            <w:rStyle w:val="Hipervnculo"/>
            <w:rFonts w:cstheme="majorHAnsi"/>
            <w:bCs/>
            <w:lang w:val="en-GB"/>
          </w:rPr>
          <w:t>Fig. 2d</w:t>
        </w:r>
      </w:hyperlink>
      <w:r w:rsidRPr="003850AA">
        <w:rPr>
          <w:rFonts w:cstheme="majorHAnsi"/>
          <w:lang w:val="en-GB"/>
        </w:rPr>
        <w:t>). Keep cool (about 4°C) and process egg as quickly as possible. Pieces of the eggshells found in the nest may be useful for some contaminant analysis and can be kept in sealed plastic bags.</w:t>
      </w:r>
      <w:bookmarkEnd w:id="144"/>
    </w:p>
    <w:p w14:paraId="21DB074C" w14:textId="77777777" w:rsidR="007C208A" w:rsidRPr="003850AA" w:rsidRDefault="007C208A" w:rsidP="007304E5">
      <w:pPr>
        <w:ind w:left="0" w:hanging="2"/>
        <w:rPr>
          <w:rFonts w:cstheme="majorHAnsi"/>
          <w:b/>
          <w:lang w:val="en-GB"/>
        </w:rPr>
      </w:pPr>
      <w:bookmarkStart w:id="145" w:name="_Toc86087790"/>
      <w:r w:rsidRPr="003850AA">
        <w:rPr>
          <w:rFonts w:cstheme="majorHAnsi"/>
          <w:b/>
          <w:lang w:val="en-GB"/>
        </w:rPr>
        <w:drawing>
          <wp:inline distT="0" distB="0" distL="0" distR="0" wp14:anchorId="62A9B4EF" wp14:editId="238F32EE">
            <wp:extent cx="5400675" cy="10287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675" cy="1028700"/>
                    </a:xfrm>
                    <a:prstGeom prst="rect">
                      <a:avLst/>
                    </a:prstGeom>
                    <a:noFill/>
                    <a:ln>
                      <a:noFill/>
                    </a:ln>
                  </pic:spPr>
                </pic:pic>
              </a:graphicData>
            </a:graphic>
          </wp:inline>
        </w:drawing>
      </w:r>
      <w:bookmarkEnd w:id="145"/>
    </w:p>
    <w:p w14:paraId="6AB3B7BD" w14:textId="77777777" w:rsidR="007C208A" w:rsidRPr="003850AA" w:rsidRDefault="007C208A" w:rsidP="007304E5">
      <w:pPr>
        <w:ind w:left="0" w:hanging="2"/>
        <w:rPr>
          <w:rFonts w:cstheme="majorHAnsi"/>
          <w:b/>
          <w:sz w:val="22"/>
          <w:szCs w:val="22"/>
          <w:lang w:val="en-GB"/>
        </w:rPr>
      </w:pPr>
      <w:bookmarkStart w:id="146" w:name="Fig2NEEDLESANDENVELOPES"/>
      <w:bookmarkStart w:id="147" w:name="_Toc86087791"/>
      <w:r w:rsidRPr="003850AA">
        <w:rPr>
          <w:rFonts w:cstheme="majorHAnsi"/>
          <w:sz w:val="22"/>
          <w:szCs w:val="22"/>
          <w:lang w:val="en-GB"/>
        </w:rPr>
        <w:lastRenderedPageBreak/>
        <w:t xml:space="preserve">Fig. 2. </w:t>
      </w:r>
      <w:bookmarkEnd w:id="146"/>
      <w:r w:rsidRPr="003850AA">
        <w:rPr>
          <w:rFonts w:cstheme="majorHAnsi"/>
          <w:sz w:val="22"/>
          <w:szCs w:val="22"/>
          <w:lang w:val="en-GB"/>
        </w:rPr>
        <w:t>(a) Hypodermic needle (23G) and syringe (5 mL), (b) polypropylene tubes for blood/plasma collection, (c) envelopes and sealed plastic bags for feathers, and (d) polypropylene jars for eggs.</w:t>
      </w:r>
      <w:bookmarkEnd w:id="147"/>
    </w:p>
    <w:p w14:paraId="0B9CB24B" w14:textId="77777777" w:rsidR="007C208A" w:rsidRPr="003850AA" w:rsidRDefault="007C208A" w:rsidP="007304E5">
      <w:pPr>
        <w:ind w:left="0" w:hanging="2"/>
        <w:rPr>
          <w:rFonts w:cstheme="majorHAnsi"/>
          <w:b/>
          <w:bCs/>
          <w:sz w:val="22"/>
          <w:lang w:val="en-GB"/>
        </w:rPr>
      </w:pPr>
    </w:p>
    <w:p w14:paraId="50AEA537" w14:textId="77777777" w:rsidR="000976EF" w:rsidRPr="003850AA" w:rsidRDefault="007C208A" w:rsidP="007304E5">
      <w:pPr>
        <w:pStyle w:val="Ttulo3"/>
        <w:rPr>
          <w:rStyle w:val="Ttulo3Car"/>
          <w:lang w:val="en-GB"/>
        </w:rPr>
      </w:pPr>
      <w:bookmarkStart w:id="148" w:name="_Toc86087792"/>
      <w:r w:rsidRPr="003850AA">
        <w:rPr>
          <w:rStyle w:val="Ttulo3Car"/>
          <w:lang w:val="en-GB"/>
        </w:rPr>
        <w:t>Collect samples and transfer to proper container:</w:t>
      </w:r>
      <w:bookmarkEnd w:id="148"/>
      <w:r w:rsidRPr="003850AA">
        <w:rPr>
          <w:rStyle w:val="Ttulo3Car"/>
          <w:lang w:val="en-GB"/>
        </w:rPr>
        <w:t xml:space="preserve"> </w:t>
      </w:r>
    </w:p>
    <w:p w14:paraId="1570988D" w14:textId="313031E5" w:rsidR="007C208A" w:rsidRPr="003850AA" w:rsidRDefault="007C208A" w:rsidP="007304E5">
      <w:pPr>
        <w:ind w:left="0" w:hanging="2"/>
        <w:rPr>
          <w:rFonts w:cstheme="majorHAnsi"/>
          <w:lang w:val="en-GB"/>
        </w:rPr>
      </w:pPr>
      <w:bookmarkStart w:id="149" w:name="_Toc86087793"/>
      <w:r w:rsidRPr="003850AA">
        <w:rPr>
          <w:rFonts w:cstheme="majorHAnsi"/>
          <w:lang w:val="en-GB"/>
        </w:rPr>
        <w:t>After recording the body measurements and wing-tagging the vulture (</w:t>
      </w:r>
      <w:hyperlink w:anchor="Fig3MASSANDTAGG" w:history="1">
        <w:r w:rsidRPr="003850AA">
          <w:rPr>
            <w:rStyle w:val="Hipervnculo"/>
            <w:rFonts w:cstheme="majorHAnsi"/>
            <w:bCs/>
            <w:lang w:val="en-GB"/>
          </w:rPr>
          <w:t>Fig. 3</w:t>
        </w:r>
      </w:hyperlink>
      <w:r w:rsidRPr="003850AA">
        <w:rPr>
          <w:rFonts w:cstheme="majorHAnsi"/>
          <w:lang w:val="en-GB"/>
        </w:rPr>
        <w:t>), prepare the bird for sampling. Cover the head with a cloth, avoid unnecessary noise and talking, and keep the handling time as short as possible. Use appropriate personal protective equipment and hold the bird with the help of additional personnel while collecting samples. Label the individual sample containers prior or immediately after the sample is collected. Each sample should have a unique code. A short and self-explanatory identification system that is easy to implement in the field should be used.</w:t>
      </w:r>
      <w:bookmarkEnd w:id="149"/>
      <w:r w:rsidRPr="003850AA">
        <w:rPr>
          <w:rFonts w:cstheme="majorHAnsi"/>
          <w:lang w:val="en-GB"/>
        </w:rPr>
        <w:t xml:space="preserve"> </w:t>
      </w:r>
    </w:p>
    <w:p w14:paraId="20F6E48D" w14:textId="77777777" w:rsidR="000976EF" w:rsidRPr="003850AA" w:rsidRDefault="000976EF" w:rsidP="007304E5">
      <w:pPr>
        <w:ind w:left="0" w:hanging="2"/>
        <w:rPr>
          <w:rFonts w:cstheme="majorHAnsi"/>
          <w:b/>
          <w:lang w:val="en-GB"/>
        </w:rPr>
      </w:pPr>
    </w:p>
    <w:p w14:paraId="1B9920A2" w14:textId="77777777" w:rsidR="007C208A" w:rsidRPr="003850AA" w:rsidRDefault="007C208A" w:rsidP="007304E5">
      <w:pPr>
        <w:ind w:left="0" w:hanging="2"/>
        <w:rPr>
          <w:rFonts w:cstheme="majorHAnsi"/>
          <w:sz w:val="22"/>
          <w:szCs w:val="22"/>
          <w:lang w:val="en-GB"/>
        </w:rPr>
      </w:pPr>
      <w:bookmarkStart w:id="150" w:name="_Toc86087794"/>
      <w:r w:rsidRPr="003850AA">
        <w:rPr>
          <w:rFonts w:cstheme="majorHAnsi"/>
          <w:sz w:val="22"/>
          <w:szCs w:val="22"/>
          <w:lang w:val="en-GB"/>
        </w:rPr>
        <w:drawing>
          <wp:inline distT="0" distB="0" distL="0" distR="0" wp14:anchorId="47A1A2D6" wp14:editId="1EF0C56F">
            <wp:extent cx="1945650" cy="3251284"/>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4779" cy="3266539"/>
                    </a:xfrm>
                    <a:prstGeom prst="rect">
                      <a:avLst/>
                    </a:prstGeom>
                    <a:noFill/>
                    <a:ln>
                      <a:noFill/>
                    </a:ln>
                  </pic:spPr>
                </pic:pic>
              </a:graphicData>
            </a:graphic>
          </wp:inline>
        </w:drawing>
      </w:r>
      <w:r w:rsidRPr="003850AA">
        <w:rPr>
          <w:rFonts w:cstheme="majorHAnsi"/>
          <w:sz w:val="22"/>
          <w:szCs w:val="22"/>
          <w:lang w:val="en-GB"/>
        </w:rPr>
        <w:t xml:space="preserve">  </w:t>
      </w:r>
      <w:r w:rsidRPr="003850AA">
        <w:rPr>
          <w:rFonts w:cstheme="majorHAnsi"/>
          <w:sz w:val="22"/>
          <w:szCs w:val="22"/>
          <w:lang w:val="en-GB"/>
        </w:rPr>
        <w:drawing>
          <wp:inline distT="0" distB="0" distL="0" distR="0" wp14:anchorId="15D2F710" wp14:editId="595CDC14">
            <wp:extent cx="2078547" cy="326383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7590" cy="3278034"/>
                    </a:xfrm>
                    <a:prstGeom prst="rect">
                      <a:avLst/>
                    </a:prstGeom>
                    <a:noFill/>
                    <a:ln>
                      <a:noFill/>
                    </a:ln>
                  </pic:spPr>
                </pic:pic>
              </a:graphicData>
            </a:graphic>
          </wp:inline>
        </w:drawing>
      </w:r>
      <w:bookmarkEnd w:id="150"/>
    </w:p>
    <w:p w14:paraId="5C859E4C" w14:textId="77777777" w:rsidR="007C208A" w:rsidRPr="003850AA" w:rsidRDefault="007C208A" w:rsidP="007304E5">
      <w:pPr>
        <w:ind w:left="0" w:hanging="2"/>
        <w:rPr>
          <w:rFonts w:cstheme="majorHAnsi"/>
          <w:sz w:val="22"/>
          <w:szCs w:val="22"/>
          <w:lang w:val="en-GB"/>
        </w:rPr>
      </w:pPr>
      <w:bookmarkStart w:id="151" w:name="Fig3MASSANDTAGG"/>
      <w:bookmarkStart w:id="152" w:name="_Toc86087795"/>
      <w:r w:rsidRPr="003850AA">
        <w:rPr>
          <w:rFonts w:cstheme="majorHAnsi"/>
          <w:b/>
          <w:bCs/>
          <w:sz w:val="22"/>
          <w:szCs w:val="22"/>
          <w:lang w:val="en-GB"/>
        </w:rPr>
        <w:t>Fig. 3.</w:t>
      </w:r>
      <w:r w:rsidRPr="003850AA">
        <w:rPr>
          <w:rFonts w:cstheme="majorHAnsi"/>
          <w:sz w:val="22"/>
          <w:szCs w:val="22"/>
          <w:lang w:val="en-GB"/>
        </w:rPr>
        <w:t xml:space="preserve"> </w:t>
      </w:r>
      <w:bookmarkEnd w:id="151"/>
      <w:r w:rsidRPr="003850AA">
        <w:rPr>
          <w:rFonts w:cstheme="majorHAnsi"/>
          <w:sz w:val="22"/>
          <w:szCs w:val="22"/>
          <w:lang w:val="en-GB"/>
        </w:rPr>
        <w:t>Measuring body mass and wing-tagging of Griffon vulture (</w:t>
      </w:r>
      <w:r w:rsidRPr="003850AA">
        <w:rPr>
          <w:rFonts w:cstheme="majorHAnsi"/>
          <w:i/>
          <w:sz w:val="22"/>
          <w:szCs w:val="22"/>
          <w:lang w:val="en-GB"/>
        </w:rPr>
        <w:t>Gyps fulvus</w:t>
      </w:r>
      <w:r w:rsidRPr="003850AA">
        <w:rPr>
          <w:rFonts w:cstheme="majorHAnsi"/>
          <w:sz w:val="22"/>
          <w:szCs w:val="22"/>
          <w:lang w:val="en-GB"/>
        </w:rPr>
        <w:t>)</w:t>
      </w:r>
      <w:bookmarkEnd w:id="152"/>
    </w:p>
    <w:p w14:paraId="0D16B356" w14:textId="77777777" w:rsidR="007C208A" w:rsidRPr="003850AA" w:rsidRDefault="007C208A" w:rsidP="007304E5">
      <w:pPr>
        <w:ind w:left="0" w:hanging="2"/>
        <w:rPr>
          <w:rFonts w:cstheme="majorHAnsi"/>
          <w:bCs/>
          <w:color w:val="4472C4"/>
          <w:sz w:val="22"/>
          <w:lang w:val="en-GB"/>
        </w:rPr>
      </w:pPr>
    </w:p>
    <w:p w14:paraId="3AEAA908" w14:textId="77777777" w:rsidR="007C208A" w:rsidRPr="003850AA" w:rsidRDefault="007C208A" w:rsidP="007304E5">
      <w:pPr>
        <w:ind w:left="0" w:hanging="2"/>
        <w:rPr>
          <w:rFonts w:cstheme="majorHAnsi"/>
          <w:b/>
          <w:lang w:val="en-GB"/>
        </w:rPr>
      </w:pPr>
      <w:bookmarkStart w:id="153" w:name="_Toc86087796"/>
      <w:r w:rsidRPr="003850AA">
        <w:rPr>
          <w:rFonts w:cstheme="majorHAnsi"/>
          <w:color w:val="4472C4"/>
          <w:lang w:val="en-GB"/>
        </w:rPr>
        <w:t>Blood:</w:t>
      </w:r>
      <w:r w:rsidRPr="003850AA">
        <w:rPr>
          <w:rFonts w:cstheme="majorHAnsi"/>
          <w:lang w:val="en-GB"/>
        </w:rPr>
        <w:t xml:space="preserve"> Collect blood from brachial vein (</w:t>
      </w:r>
      <w:hyperlink w:anchor="Fig4BLOODANDFEATHERS" w:history="1">
        <w:r w:rsidRPr="003850AA">
          <w:rPr>
            <w:rStyle w:val="Hipervnculo"/>
            <w:rFonts w:cstheme="majorHAnsi"/>
            <w:bCs/>
            <w:lang w:val="en-GB"/>
          </w:rPr>
          <w:t>Fig. 4</w:t>
        </w:r>
      </w:hyperlink>
      <w:r w:rsidRPr="003850AA">
        <w:rPr>
          <w:rFonts w:cstheme="majorHAnsi"/>
          <w:lang w:val="en-GB"/>
        </w:rPr>
        <w:t xml:space="preserve">). Use antiseptic at the phlebotomy site and take blood samples puncturing the vein. Press the puncture site with sterile dry cloth before pulling the needle from the vein, and keep pressure for a few minutes to avoid bleeding and haematomas (more info: </w:t>
      </w:r>
      <w:proofErr w:type="spellStart"/>
      <w:r w:rsidRPr="003850AA">
        <w:rPr>
          <w:rFonts w:cstheme="majorHAnsi"/>
          <w:lang w:val="en-GB"/>
        </w:rPr>
        <w:t>Espín</w:t>
      </w:r>
      <w:proofErr w:type="spellEnd"/>
      <w:r w:rsidRPr="003850AA">
        <w:rPr>
          <w:rFonts w:cstheme="majorHAnsi"/>
          <w:lang w:val="en-GB"/>
        </w:rPr>
        <w:t xml:space="preserve"> et al., 2014, 2021). Remove needle before placing the sample in tubes. Tubes containing anticoagulants should be adequately filled in order to provide a proper blood-to-anticoagulant ratio. Rotate manually the tube gently to assure a homogeneous mix of blood-anticoagulant.</w:t>
      </w:r>
      <w:bookmarkEnd w:id="153"/>
    </w:p>
    <w:p w14:paraId="576379FC" w14:textId="77777777" w:rsidR="007C208A" w:rsidRPr="003850AA" w:rsidRDefault="007C208A" w:rsidP="007304E5">
      <w:pPr>
        <w:ind w:left="0" w:hanging="2"/>
        <w:rPr>
          <w:rFonts w:cstheme="majorHAnsi"/>
          <w:b/>
          <w:lang w:val="en-GB"/>
        </w:rPr>
      </w:pPr>
      <w:bookmarkStart w:id="154" w:name="_Toc86087797"/>
      <w:r w:rsidRPr="003850AA">
        <w:rPr>
          <w:rFonts w:cstheme="majorHAnsi"/>
          <w:color w:val="4472C4"/>
          <w:lang w:val="en-GB"/>
        </w:rPr>
        <w:t xml:space="preserve">Feathers: </w:t>
      </w:r>
      <w:r w:rsidRPr="003850AA">
        <w:rPr>
          <w:rFonts w:cstheme="majorHAnsi"/>
          <w:lang w:val="en-GB"/>
        </w:rPr>
        <w:t>Plucked back feathers are preferred (</w:t>
      </w:r>
      <w:hyperlink w:anchor="Fig4BLOODANDFEATHERS" w:history="1">
        <w:r w:rsidRPr="003850AA">
          <w:rPr>
            <w:rStyle w:val="Hipervnculo"/>
            <w:rFonts w:cstheme="majorHAnsi"/>
            <w:bCs/>
            <w:lang w:val="en-GB"/>
          </w:rPr>
          <w:t>F</w:t>
        </w:r>
        <w:r w:rsidRPr="003850AA">
          <w:rPr>
            <w:rStyle w:val="Hipervnculo"/>
            <w:rFonts w:cstheme="majorHAnsi"/>
            <w:bCs/>
            <w:lang w:val="en-GB"/>
          </w:rPr>
          <w:t>i</w:t>
        </w:r>
        <w:r w:rsidRPr="003850AA">
          <w:rPr>
            <w:rStyle w:val="Hipervnculo"/>
            <w:rFonts w:cstheme="majorHAnsi"/>
            <w:bCs/>
            <w:lang w:val="en-GB"/>
          </w:rPr>
          <w:t>g. 4</w:t>
        </w:r>
      </w:hyperlink>
      <w:r w:rsidRPr="003850AA">
        <w:rPr>
          <w:rFonts w:cstheme="majorHAnsi"/>
          <w:lang w:val="en-GB"/>
        </w:rPr>
        <w:t>). Flight or tail feathers should not be collected to avoid impairment of flight ability. From dead birds, all feathers can be collected. Keep feathers in sealed plastic bags or paper envelopes.</w:t>
      </w:r>
      <w:bookmarkEnd w:id="154"/>
    </w:p>
    <w:p w14:paraId="1E4BAFD6" w14:textId="77777777" w:rsidR="007C208A" w:rsidRPr="003850AA" w:rsidRDefault="007C208A" w:rsidP="007304E5">
      <w:pPr>
        <w:ind w:left="0" w:hanging="2"/>
        <w:rPr>
          <w:rFonts w:cstheme="majorHAnsi"/>
          <w:b/>
          <w:lang w:val="en-GB"/>
        </w:rPr>
      </w:pPr>
      <w:bookmarkStart w:id="155" w:name="_Toc86087798"/>
      <w:r w:rsidRPr="003850AA">
        <w:rPr>
          <w:rFonts w:cstheme="majorHAnsi"/>
          <w:color w:val="4472C4"/>
          <w:lang w:val="en-GB"/>
        </w:rPr>
        <w:t xml:space="preserve">Eggs: </w:t>
      </w:r>
      <w:r w:rsidRPr="003850AA">
        <w:rPr>
          <w:rFonts w:cstheme="majorHAnsi"/>
          <w:lang w:val="en-GB"/>
        </w:rPr>
        <w:t>Collect only deserted eggs or addled eggs from the nest. Be careful about the timing of egg collection to avoid nest abandonment.</w:t>
      </w:r>
      <w:bookmarkEnd w:id="155"/>
      <w:r w:rsidRPr="003850AA">
        <w:rPr>
          <w:rFonts w:cstheme="majorHAnsi"/>
          <w:lang w:val="en-GB"/>
        </w:rPr>
        <w:t xml:space="preserve"> </w:t>
      </w:r>
    </w:p>
    <w:p w14:paraId="58A55ECF" w14:textId="77777777" w:rsidR="007C208A" w:rsidRPr="003850AA" w:rsidRDefault="007C208A" w:rsidP="007304E5">
      <w:pPr>
        <w:ind w:left="0" w:hanging="2"/>
        <w:rPr>
          <w:rFonts w:cstheme="majorHAnsi"/>
          <w:sz w:val="22"/>
          <w:szCs w:val="22"/>
          <w:lang w:val="en-GB"/>
        </w:rPr>
      </w:pPr>
      <w:bookmarkStart w:id="156" w:name="_Toc86087799"/>
      <w:r w:rsidRPr="003850AA">
        <w:rPr>
          <w:rFonts w:cstheme="majorHAnsi"/>
          <w:sz w:val="22"/>
          <w:szCs w:val="22"/>
          <w:lang w:val="en-GB"/>
        </w:rPr>
        <w:lastRenderedPageBreak/>
        <w:drawing>
          <wp:inline distT="0" distB="0" distL="0" distR="0" wp14:anchorId="5A73DF1A" wp14:editId="2A42E19B">
            <wp:extent cx="3148717" cy="276539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4273" cy="2787841"/>
                    </a:xfrm>
                    <a:prstGeom prst="rect">
                      <a:avLst/>
                    </a:prstGeom>
                    <a:noFill/>
                    <a:ln>
                      <a:noFill/>
                    </a:ln>
                  </pic:spPr>
                </pic:pic>
              </a:graphicData>
            </a:graphic>
          </wp:inline>
        </w:drawing>
      </w:r>
      <w:r w:rsidRPr="003850AA">
        <w:rPr>
          <w:rFonts w:cstheme="majorHAnsi"/>
          <w:sz w:val="22"/>
          <w:szCs w:val="22"/>
          <w:lang w:val="en-GB"/>
        </w:rPr>
        <w:t xml:space="preserve">  </w:t>
      </w:r>
      <w:r w:rsidRPr="003850AA">
        <w:rPr>
          <w:rFonts w:cstheme="majorHAnsi"/>
          <w:sz w:val="22"/>
          <w:szCs w:val="22"/>
          <w:lang w:val="en-GB"/>
        </w:rPr>
        <w:drawing>
          <wp:inline distT="0" distB="0" distL="0" distR="0" wp14:anchorId="62D5C622" wp14:editId="3E1EE37D">
            <wp:extent cx="1898650" cy="2765821"/>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20211" cy="2797229"/>
                    </a:xfrm>
                    <a:prstGeom prst="rect">
                      <a:avLst/>
                    </a:prstGeom>
                    <a:noFill/>
                    <a:ln>
                      <a:noFill/>
                    </a:ln>
                  </pic:spPr>
                </pic:pic>
              </a:graphicData>
            </a:graphic>
          </wp:inline>
        </w:drawing>
      </w:r>
      <w:bookmarkEnd w:id="156"/>
    </w:p>
    <w:p w14:paraId="5B3322A2" w14:textId="77777777" w:rsidR="007C208A" w:rsidRPr="003850AA" w:rsidRDefault="007C208A" w:rsidP="007304E5">
      <w:pPr>
        <w:ind w:left="0" w:hanging="2"/>
        <w:rPr>
          <w:rFonts w:cstheme="majorHAnsi"/>
          <w:sz w:val="22"/>
          <w:szCs w:val="22"/>
          <w:lang w:val="en-GB"/>
        </w:rPr>
      </w:pPr>
      <w:bookmarkStart w:id="157" w:name="Fig4BLOODANDFEATHERS"/>
      <w:bookmarkStart w:id="158" w:name="_Toc86087800"/>
      <w:r w:rsidRPr="003850AA">
        <w:rPr>
          <w:rFonts w:cstheme="majorHAnsi"/>
          <w:b/>
          <w:bCs/>
          <w:sz w:val="22"/>
          <w:szCs w:val="22"/>
          <w:lang w:val="en-GB"/>
        </w:rPr>
        <w:t>Fig. 4.</w:t>
      </w:r>
      <w:r w:rsidRPr="003850AA">
        <w:rPr>
          <w:rFonts w:cstheme="majorHAnsi"/>
          <w:sz w:val="22"/>
          <w:szCs w:val="22"/>
          <w:lang w:val="en-GB"/>
        </w:rPr>
        <w:t xml:space="preserve"> </w:t>
      </w:r>
      <w:bookmarkEnd w:id="157"/>
      <w:r w:rsidRPr="003850AA">
        <w:rPr>
          <w:rFonts w:cstheme="majorHAnsi"/>
          <w:sz w:val="22"/>
          <w:szCs w:val="22"/>
          <w:lang w:val="en-GB"/>
        </w:rPr>
        <w:t>Sampling blood and feathers from Griffon vulture (</w:t>
      </w:r>
      <w:r w:rsidRPr="003850AA">
        <w:rPr>
          <w:rFonts w:cstheme="majorHAnsi"/>
          <w:i/>
          <w:sz w:val="22"/>
          <w:szCs w:val="22"/>
          <w:lang w:val="en-GB"/>
        </w:rPr>
        <w:t>Gyps fulvus</w:t>
      </w:r>
      <w:r w:rsidRPr="003850AA">
        <w:rPr>
          <w:rFonts w:cstheme="majorHAnsi"/>
          <w:sz w:val="22"/>
          <w:szCs w:val="22"/>
          <w:lang w:val="en-GB"/>
        </w:rPr>
        <w:t>)</w:t>
      </w:r>
      <w:bookmarkEnd w:id="158"/>
    </w:p>
    <w:p w14:paraId="53C48F38" w14:textId="77777777" w:rsidR="007C208A" w:rsidRPr="003850AA" w:rsidRDefault="007C208A" w:rsidP="007304E5">
      <w:pPr>
        <w:ind w:left="0" w:hanging="2"/>
        <w:rPr>
          <w:rFonts w:cstheme="majorHAnsi"/>
          <w:sz w:val="22"/>
          <w:szCs w:val="22"/>
          <w:lang w:val="en-GB"/>
        </w:rPr>
      </w:pPr>
    </w:p>
    <w:p w14:paraId="36B7468A" w14:textId="77777777" w:rsidR="007C208A" w:rsidRPr="003850AA" w:rsidRDefault="007C208A" w:rsidP="007304E5">
      <w:pPr>
        <w:pStyle w:val="Ttulo3"/>
        <w:rPr>
          <w:rStyle w:val="Ttulo3Car"/>
          <w:lang w:val="en-GB"/>
        </w:rPr>
      </w:pPr>
      <w:bookmarkStart w:id="159" w:name="_Toc86087801"/>
      <w:r w:rsidRPr="003850AA">
        <w:rPr>
          <w:rStyle w:val="Ttulo3Car"/>
          <w:lang w:val="en-GB"/>
        </w:rPr>
        <w:t>Transport to the laboratory and process sample:</w:t>
      </w:r>
      <w:bookmarkEnd w:id="159"/>
    </w:p>
    <w:p w14:paraId="3019E4E4" w14:textId="77777777" w:rsidR="007C208A" w:rsidRPr="003850AA" w:rsidRDefault="007C208A" w:rsidP="007304E5">
      <w:pPr>
        <w:ind w:left="0" w:hanging="2"/>
        <w:rPr>
          <w:rFonts w:cstheme="majorHAnsi"/>
          <w:b/>
          <w:lang w:val="en-GB"/>
        </w:rPr>
      </w:pPr>
      <w:bookmarkStart w:id="160" w:name="_Toc86087802"/>
      <w:r w:rsidRPr="003850AA">
        <w:rPr>
          <w:rFonts w:cstheme="majorHAnsi"/>
          <w:color w:val="4472C4"/>
          <w:lang w:val="en-GB"/>
        </w:rPr>
        <w:t>Blood:</w:t>
      </w:r>
      <w:r w:rsidRPr="003850AA">
        <w:rPr>
          <w:rFonts w:cstheme="majorHAnsi"/>
          <w:lang w:val="en-GB"/>
        </w:rPr>
        <w:t xml:space="preserve"> Transport samples at 4-10°C. Avoid direct contact with cold blocks to avoid haemolysis. If plasma/serum is needed, centrifuge tube as soon as possible (1600-3000 g, 10 min), ideally within 6 hours after collection. Use anticoagulants in the tube to obtain plasma, otherwise you will obtain serum. Plasma/serum and red blood cells (RBC) separation is possible on fresh blood only and cannot be done on frozen samples. Use different pipette tips for each sample during plasma/serum separation to avoid cross contamination. Keep all separated fractions (plasma/serum and RBC) in different labelled tubes.</w:t>
      </w:r>
      <w:bookmarkEnd w:id="160"/>
      <w:r w:rsidRPr="003850AA">
        <w:rPr>
          <w:rFonts w:cstheme="majorHAnsi"/>
          <w:lang w:val="en-GB"/>
        </w:rPr>
        <w:t xml:space="preserve"> </w:t>
      </w:r>
    </w:p>
    <w:p w14:paraId="6C6EC09D" w14:textId="77777777" w:rsidR="007C208A" w:rsidRPr="003850AA" w:rsidRDefault="007C208A" w:rsidP="007304E5">
      <w:pPr>
        <w:ind w:left="0" w:hanging="2"/>
        <w:rPr>
          <w:rFonts w:cstheme="majorHAnsi"/>
          <w:b/>
          <w:lang w:val="en-GB"/>
        </w:rPr>
      </w:pPr>
      <w:bookmarkStart w:id="161" w:name="_Toc86087803"/>
      <w:r w:rsidRPr="003850AA">
        <w:rPr>
          <w:rFonts w:cstheme="majorHAnsi"/>
          <w:color w:val="4472C4"/>
          <w:lang w:val="en-GB"/>
        </w:rPr>
        <w:t>Feathers:</w:t>
      </w:r>
      <w:r w:rsidRPr="003850AA">
        <w:rPr>
          <w:rFonts w:cstheme="majorHAnsi"/>
          <w:lang w:val="en-GB"/>
        </w:rPr>
        <w:t xml:space="preserve"> Transport at ambient temperature or use cold blocks. Before they are stored, feathers should be cleaned of fresh tissue (blood, muscle) and they should be dried (if they are wet) when they are stored at ambient temperature. Alternatively, freeze the uncleaned feathers in sealed plastic bags. Identify type of the feather. In case of contour feathers, indicate the location on the body.</w:t>
      </w:r>
      <w:bookmarkEnd w:id="161"/>
      <w:r w:rsidRPr="003850AA">
        <w:rPr>
          <w:rFonts w:cstheme="majorHAnsi"/>
          <w:lang w:val="en-GB"/>
        </w:rPr>
        <w:t xml:space="preserve"> </w:t>
      </w:r>
    </w:p>
    <w:p w14:paraId="6FE0334E" w14:textId="64455F15" w:rsidR="007C208A" w:rsidRPr="003850AA" w:rsidRDefault="007C208A" w:rsidP="007304E5">
      <w:pPr>
        <w:ind w:left="0" w:hanging="2"/>
        <w:rPr>
          <w:rFonts w:cstheme="majorHAnsi"/>
          <w:lang w:val="en-GB"/>
        </w:rPr>
      </w:pPr>
      <w:bookmarkStart w:id="162" w:name="_Toc86087804"/>
      <w:r w:rsidRPr="003850AA">
        <w:rPr>
          <w:rFonts w:cstheme="majorHAnsi"/>
          <w:color w:val="4472C4"/>
          <w:lang w:val="en-GB"/>
        </w:rPr>
        <w:t>Eggs:</w:t>
      </w:r>
      <w:r w:rsidRPr="003850AA">
        <w:rPr>
          <w:rFonts w:cstheme="majorHAnsi"/>
          <w:lang w:val="en-GB"/>
        </w:rPr>
        <w:t xml:space="preserve"> Transport using cold blocks. Measure (length, width and weigh) and examine eggs before freezing. Open at the equator of the egg and empty its contents into flasks, weigh and homogenize the content (using clean tools), and keep frozen until analysis. Examine eggs for putrefaction, embryo development and deformities. If an embryo is present, keep frozen for future analyses. Rinse and dry eggshells at room temperature to measure eggshell thickness at equator using a </w:t>
      </w:r>
      <w:proofErr w:type="spellStart"/>
      <w:r w:rsidRPr="003850AA">
        <w:rPr>
          <w:rFonts w:cstheme="majorHAnsi"/>
          <w:lang w:val="en-GB"/>
        </w:rPr>
        <w:t>caliper</w:t>
      </w:r>
      <w:proofErr w:type="spellEnd"/>
      <w:r w:rsidRPr="003850AA">
        <w:rPr>
          <w:rFonts w:cstheme="majorHAnsi"/>
          <w:lang w:val="en-GB"/>
        </w:rPr>
        <w:t xml:space="preserve"> or </w:t>
      </w:r>
      <w:proofErr w:type="spellStart"/>
      <w:r w:rsidRPr="003850AA">
        <w:rPr>
          <w:rFonts w:cstheme="majorHAnsi"/>
          <w:lang w:val="en-GB"/>
        </w:rPr>
        <w:t>micrometer</w:t>
      </w:r>
      <w:proofErr w:type="spellEnd"/>
      <w:r w:rsidRPr="003850AA">
        <w:rPr>
          <w:rFonts w:cstheme="majorHAnsi"/>
          <w:lang w:val="en-GB"/>
        </w:rPr>
        <w:t xml:space="preserve">. See details and pictures of the whole process in </w:t>
      </w:r>
      <w:proofErr w:type="spellStart"/>
      <w:r w:rsidRPr="003850AA">
        <w:rPr>
          <w:rFonts w:cstheme="majorHAnsi"/>
          <w:lang w:val="en-GB"/>
        </w:rPr>
        <w:t>Espín</w:t>
      </w:r>
      <w:proofErr w:type="spellEnd"/>
      <w:r w:rsidRPr="003850AA">
        <w:rPr>
          <w:rFonts w:cstheme="majorHAnsi"/>
          <w:lang w:val="en-GB"/>
        </w:rPr>
        <w:t xml:space="preserve"> et al. (2014, 2021).</w:t>
      </w:r>
      <w:bookmarkEnd w:id="162"/>
    </w:p>
    <w:p w14:paraId="545D86E3" w14:textId="77777777" w:rsidR="007304E5" w:rsidRPr="003850AA" w:rsidRDefault="007304E5" w:rsidP="007304E5">
      <w:pPr>
        <w:ind w:left="0" w:hanging="2"/>
        <w:rPr>
          <w:rFonts w:cstheme="majorHAnsi"/>
          <w:b/>
          <w:lang w:val="en-GB"/>
        </w:rPr>
      </w:pPr>
    </w:p>
    <w:p w14:paraId="071D2350" w14:textId="77777777" w:rsidR="007C208A" w:rsidRPr="003850AA" w:rsidRDefault="007C208A" w:rsidP="007304E5">
      <w:pPr>
        <w:pStyle w:val="Ttulo3"/>
        <w:rPr>
          <w:rStyle w:val="Ttulo3Car"/>
          <w:lang w:val="en-GB"/>
        </w:rPr>
      </w:pPr>
      <w:bookmarkStart w:id="163" w:name="_Toc86087805"/>
      <w:r w:rsidRPr="003850AA">
        <w:rPr>
          <w:rStyle w:val="Ttulo3Car"/>
          <w:lang w:val="en-GB"/>
        </w:rPr>
        <w:t>Storage:</w:t>
      </w:r>
      <w:bookmarkEnd w:id="163"/>
      <w:r w:rsidRPr="003850AA">
        <w:rPr>
          <w:rStyle w:val="Ttulo3Car"/>
          <w:lang w:val="en-GB"/>
        </w:rPr>
        <w:t xml:space="preserve"> </w:t>
      </w:r>
    </w:p>
    <w:p w14:paraId="03E05DCD" w14:textId="77777777" w:rsidR="007C208A" w:rsidRPr="003850AA" w:rsidRDefault="007C208A" w:rsidP="007304E5">
      <w:pPr>
        <w:ind w:left="0" w:hanging="2"/>
        <w:rPr>
          <w:rFonts w:cstheme="majorHAnsi"/>
          <w:b/>
          <w:lang w:val="en-GB"/>
        </w:rPr>
      </w:pPr>
      <w:bookmarkStart w:id="164" w:name="_Toc86087806"/>
      <w:r w:rsidRPr="003850AA">
        <w:rPr>
          <w:rFonts w:cstheme="majorHAnsi"/>
          <w:color w:val="4472C4"/>
          <w:lang w:val="en-GB"/>
        </w:rPr>
        <w:t>Blood:</w:t>
      </w:r>
      <w:r w:rsidRPr="003850AA">
        <w:rPr>
          <w:rFonts w:cstheme="majorHAnsi"/>
          <w:lang w:val="en-GB"/>
        </w:rPr>
        <w:t xml:space="preserve"> Keep frozen at -20°C /-80°C (depending on the compound/biomarker to be </w:t>
      </w:r>
      <w:proofErr w:type="spellStart"/>
      <w:r w:rsidRPr="003850AA">
        <w:rPr>
          <w:rFonts w:cstheme="majorHAnsi"/>
          <w:lang w:val="en-GB"/>
        </w:rPr>
        <w:t>analyzed</w:t>
      </w:r>
      <w:proofErr w:type="spellEnd"/>
      <w:r w:rsidRPr="003850AA">
        <w:rPr>
          <w:rFonts w:cstheme="majorHAnsi"/>
          <w:lang w:val="en-GB"/>
        </w:rPr>
        <w:t>). Take advice from the laboratory undertaking the analysis.</w:t>
      </w:r>
      <w:bookmarkEnd w:id="164"/>
    </w:p>
    <w:p w14:paraId="517B3B9E" w14:textId="77777777" w:rsidR="007C208A" w:rsidRPr="003850AA" w:rsidRDefault="007C208A" w:rsidP="007304E5">
      <w:pPr>
        <w:ind w:left="0" w:hanging="2"/>
        <w:rPr>
          <w:rFonts w:cstheme="majorHAnsi"/>
          <w:b/>
          <w:lang w:val="en-GB"/>
        </w:rPr>
      </w:pPr>
      <w:bookmarkStart w:id="165" w:name="_Toc86087807"/>
      <w:r w:rsidRPr="003850AA">
        <w:rPr>
          <w:rFonts w:cstheme="majorHAnsi"/>
          <w:color w:val="4472C4"/>
          <w:lang w:val="en-GB"/>
        </w:rPr>
        <w:t xml:space="preserve">Feathers: </w:t>
      </w:r>
      <w:r w:rsidRPr="003850AA">
        <w:rPr>
          <w:rFonts w:cstheme="majorHAnsi"/>
          <w:lang w:val="en-GB"/>
        </w:rPr>
        <w:t>Feathers can be kept at room temperature if stored properly and if soft tissue or blood residue is removed. Store feathers in plastic sealed bags or envelopes, in darkness, and in a dry place if stored at room temperature. Alternatively, freeze the feathers in sealed plastic bags.</w:t>
      </w:r>
      <w:bookmarkEnd w:id="165"/>
    </w:p>
    <w:p w14:paraId="7FAAF470" w14:textId="77777777" w:rsidR="007C208A" w:rsidRPr="003850AA" w:rsidRDefault="007C208A" w:rsidP="007304E5">
      <w:pPr>
        <w:ind w:left="0" w:hanging="2"/>
        <w:rPr>
          <w:rFonts w:cstheme="majorHAnsi"/>
          <w:b/>
          <w:lang w:val="en-GB"/>
        </w:rPr>
      </w:pPr>
      <w:bookmarkStart w:id="166" w:name="_Toc86087808"/>
      <w:r w:rsidRPr="003850AA">
        <w:rPr>
          <w:rFonts w:cstheme="majorHAnsi"/>
          <w:color w:val="4472C4"/>
          <w:lang w:val="en-GB"/>
        </w:rPr>
        <w:t xml:space="preserve">Eggs: </w:t>
      </w:r>
      <w:r w:rsidRPr="003850AA">
        <w:rPr>
          <w:rFonts w:cstheme="majorHAnsi"/>
          <w:lang w:val="en-GB"/>
        </w:rPr>
        <w:t>Transfer egg content and eggshells to proper containers and store samples (homogenized content at -20°C and eggshells at room temperature).</w:t>
      </w:r>
      <w:bookmarkStart w:id="167" w:name="_Toc52973154"/>
      <w:bookmarkEnd w:id="166"/>
    </w:p>
    <w:p w14:paraId="5C7056EF" w14:textId="77777777" w:rsidR="007C208A" w:rsidRPr="003850AA" w:rsidRDefault="007C208A" w:rsidP="007304E5">
      <w:pPr>
        <w:ind w:left="0" w:hanging="2"/>
        <w:rPr>
          <w:rFonts w:cstheme="majorHAnsi"/>
          <w:b/>
          <w:sz w:val="22"/>
          <w:szCs w:val="22"/>
          <w:lang w:val="en-GB"/>
        </w:rPr>
      </w:pPr>
    </w:p>
    <w:bookmarkEnd w:id="167"/>
    <w:p w14:paraId="0D6D0FB7" w14:textId="77777777" w:rsidR="000976EF" w:rsidRPr="003850AA" w:rsidRDefault="000976EF" w:rsidP="007304E5">
      <w:pPr>
        <w:ind w:left="0" w:hanging="2"/>
        <w:rPr>
          <w:rFonts w:ascii="Calibri Light" w:hAnsi="Calibri Light"/>
          <w:color w:val="2F5496"/>
          <w:sz w:val="26"/>
          <w:szCs w:val="26"/>
          <w:highlight w:val="yellow"/>
          <w:lang w:val="en-GB"/>
        </w:rPr>
      </w:pPr>
      <w:r w:rsidRPr="003850AA">
        <w:rPr>
          <w:highlight w:val="yellow"/>
          <w:lang w:val="en-GB"/>
        </w:rPr>
        <w:br w:type="page"/>
      </w:r>
    </w:p>
    <w:p w14:paraId="08B9149E" w14:textId="27AF5C1A" w:rsidR="00A27104" w:rsidRPr="003850AA" w:rsidRDefault="00A27104" w:rsidP="007304E5">
      <w:pPr>
        <w:pStyle w:val="Ttulo2"/>
        <w:rPr>
          <w:rStyle w:val="Ttulo2Car"/>
          <w:lang w:val="en-GB"/>
        </w:rPr>
      </w:pPr>
      <w:bookmarkStart w:id="168" w:name="_Toc86087809"/>
      <w:r w:rsidRPr="003850AA">
        <w:rPr>
          <w:rStyle w:val="Ttulo2Car"/>
          <w:lang w:val="en-GB"/>
        </w:rPr>
        <w:lastRenderedPageBreak/>
        <w:t>Vultures specific field sampling protocol for passive biomonitoring in vultures</w:t>
      </w:r>
      <w:bookmarkEnd w:id="168"/>
    </w:p>
    <w:p w14:paraId="7D25E341" w14:textId="77777777" w:rsidR="00C6485A" w:rsidRPr="003850AA" w:rsidRDefault="00C6485A" w:rsidP="007304E5">
      <w:pPr>
        <w:ind w:left="0" w:hanging="2"/>
        <w:rPr>
          <w:rFonts w:cstheme="majorHAnsi"/>
          <w:b/>
          <w:i/>
          <w:sz w:val="22"/>
          <w:szCs w:val="22"/>
          <w:lang w:val="en-GB"/>
        </w:rPr>
      </w:pPr>
    </w:p>
    <w:p w14:paraId="7F92846C" w14:textId="567FBA96" w:rsidR="007C208A" w:rsidRPr="003850AA" w:rsidRDefault="007C208A" w:rsidP="007304E5">
      <w:pPr>
        <w:ind w:left="0" w:hanging="2"/>
        <w:rPr>
          <w:rFonts w:cstheme="majorHAnsi"/>
          <w:b/>
          <w:bCs/>
          <w:i/>
          <w:iCs/>
          <w:lang w:val="en-GB"/>
        </w:rPr>
      </w:pPr>
      <w:bookmarkStart w:id="169" w:name="_Toc86087810"/>
      <w:r w:rsidRPr="003850AA">
        <w:rPr>
          <w:rFonts w:cstheme="majorHAnsi"/>
          <w:b/>
          <w:i/>
          <w:iCs/>
          <w:lang w:val="en-GB"/>
        </w:rPr>
        <w:t>Note:</w:t>
      </w:r>
      <w:r w:rsidRPr="003850AA">
        <w:rPr>
          <w:rFonts w:cstheme="majorHAnsi"/>
          <w:i/>
          <w:iCs/>
          <w:lang w:val="en-GB"/>
        </w:rPr>
        <w:t xml:space="preserve"> Additional information on what contaminants </w:t>
      </w:r>
      <w:proofErr w:type="gramStart"/>
      <w:r w:rsidRPr="003850AA">
        <w:rPr>
          <w:rFonts w:cstheme="majorHAnsi"/>
          <w:i/>
          <w:iCs/>
          <w:lang w:val="en-GB"/>
        </w:rPr>
        <w:t>are</w:t>
      </w:r>
      <w:proofErr w:type="gramEnd"/>
      <w:r w:rsidRPr="003850AA">
        <w:rPr>
          <w:rFonts w:cstheme="majorHAnsi"/>
          <w:i/>
          <w:iCs/>
          <w:lang w:val="en-GB"/>
        </w:rPr>
        <w:t xml:space="preserve"> measured in different sample matrices and the relative </w:t>
      </w:r>
      <w:r w:rsidRPr="003850AA">
        <w:rPr>
          <w:rFonts w:cstheme="majorHAnsi"/>
          <w:b/>
          <w:i/>
          <w:iCs/>
          <w:lang w:val="en-GB"/>
        </w:rPr>
        <w:t>merits of different samples for contaminant monitoring</w:t>
      </w:r>
      <w:r w:rsidRPr="003850AA">
        <w:rPr>
          <w:rFonts w:cstheme="majorHAnsi"/>
          <w:i/>
          <w:iCs/>
          <w:lang w:val="en-GB"/>
        </w:rPr>
        <w:t xml:space="preserve"> (addled and deserted eggs, feathers, blood, plasma, serum, internal tissues and other samples) can be found at </w:t>
      </w:r>
      <w:hyperlink w:anchor="Fig5CONTAMINANTSANDSAMPLES" w:history="1">
        <w:proofErr w:type="spellStart"/>
        <w:r w:rsidRPr="003850AA">
          <w:rPr>
            <w:rFonts w:cstheme="majorHAnsi"/>
            <w:i/>
            <w:iCs/>
            <w:lang w:val="en-GB"/>
          </w:rPr>
          <w:t>Espín</w:t>
        </w:r>
        <w:proofErr w:type="spellEnd"/>
        <w:r w:rsidRPr="003850AA">
          <w:rPr>
            <w:rFonts w:cstheme="majorHAnsi"/>
            <w:i/>
            <w:iCs/>
            <w:lang w:val="en-GB"/>
          </w:rPr>
          <w:t xml:space="preserve"> et al. 2016.</w:t>
        </w:r>
        <w:bookmarkEnd w:id="169"/>
        <w:r w:rsidRPr="003850AA">
          <w:rPr>
            <w:rFonts w:cstheme="majorHAnsi"/>
            <w:i/>
            <w:iCs/>
            <w:lang w:val="en-GB"/>
          </w:rPr>
          <w:t xml:space="preserve"> </w:t>
        </w:r>
      </w:hyperlink>
      <w:bookmarkStart w:id="170" w:name="Fig5CONTAMINANTSANDSAMPLES"/>
    </w:p>
    <w:p w14:paraId="32EF1221" w14:textId="77777777" w:rsidR="007C208A" w:rsidRPr="003850AA" w:rsidRDefault="007C208A" w:rsidP="007304E5">
      <w:pPr>
        <w:ind w:left="0" w:hanging="2"/>
        <w:rPr>
          <w:rFonts w:cstheme="majorHAnsi"/>
          <w:b/>
          <w:bCs/>
          <w:lang w:val="en-GB"/>
        </w:rPr>
      </w:pPr>
    </w:p>
    <w:p w14:paraId="18974F3D" w14:textId="77777777" w:rsidR="007C208A" w:rsidRPr="003850AA" w:rsidRDefault="007C208A" w:rsidP="007304E5">
      <w:pPr>
        <w:ind w:left="0" w:hanging="2"/>
        <w:rPr>
          <w:rFonts w:cstheme="majorHAnsi"/>
          <w:bCs/>
          <w:lang w:val="en-GB"/>
        </w:rPr>
      </w:pPr>
      <w:bookmarkStart w:id="171" w:name="_Toc86087811"/>
      <w:r w:rsidRPr="003850AA">
        <w:rPr>
          <w:rFonts w:cstheme="majorHAnsi"/>
          <w:bCs/>
          <w:lang w:val="en-GB"/>
        </w:rPr>
        <w:t xml:space="preserve">In </w:t>
      </w:r>
      <w:hyperlink w:anchor="Fig5CONTAMINANTSANDSAMPLES" w:history="1">
        <w:r w:rsidRPr="003850AA">
          <w:rPr>
            <w:rStyle w:val="Hipervnculo"/>
            <w:rFonts w:cstheme="majorHAnsi"/>
            <w:bCs/>
            <w:lang w:val="en-GB"/>
          </w:rPr>
          <w:t>Fig. 5</w:t>
        </w:r>
      </w:hyperlink>
      <w:r w:rsidRPr="003850AA">
        <w:rPr>
          <w:rFonts w:cstheme="majorHAnsi"/>
          <w:bCs/>
          <w:lang w:val="en-GB"/>
        </w:rPr>
        <w:t xml:space="preserve"> we present some contaminants or group of compounds of special relevance for vultures and the sample types frequently </w:t>
      </w:r>
      <w:proofErr w:type="spellStart"/>
      <w:r w:rsidRPr="003850AA">
        <w:rPr>
          <w:rFonts w:cstheme="majorHAnsi"/>
          <w:bCs/>
          <w:lang w:val="en-GB"/>
        </w:rPr>
        <w:t>analyzed</w:t>
      </w:r>
      <w:proofErr w:type="spellEnd"/>
      <w:r w:rsidRPr="003850AA">
        <w:rPr>
          <w:rFonts w:cstheme="majorHAnsi"/>
          <w:bCs/>
          <w:lang w:val="en-GB"/>
        </w:rPr>
        <w:t xml:space="preserve"> in biomonitoring studies (active monitoring of trapped lived birds and nests and passive monitoring of dead individuals).</w:t>
      </w:r>
      <w:bookmarkEnd w:id="171"/>
    </w:p>
    <w:p w14:paraId="7FC78311" w14:textId="77777777" w:rsidR="007C208A" w:rsidRPr="003850AA" w:rsidRDefault="007C208A" w:rsidP="007304E5">
      <w:pPr>
        <w:ind w:left="0" w:hanging="2"/>
        <w:rPr>
          <w:rFonts w:cstheme="majorHAnsi"/>
          <w:b/>
          <w:bCs/>
          <w:lang w:val="en-GB"/>
        </w:rPr>
      </w:pPr>
    </w:p>
    <w:p w14:paraId="23FC0DF3" w14:textId="77777777" w:rsidR="007C208A" w:rsidRPr="003850AA" w:rsidRDefault="007C208A" w:rsidP="007304E5">
      <w:pPr>
        <w:ind w:left="0" w:hanging="2"/>
        <w:jc w:val="center"/>
        <w:rPr>
          <w:rFonts w:cstheme="majorHAnsi"/>
          <w:b/>
          <w:bCs/>
          <w:lang w:val="en-GB"/>
        </w:rPr>
      </w:pPr>
      <w:bookmarkStart w:id="172" w:name="_Toc86087812"/>
      <w:r w:rsidRPr="003850AA">
        <w:rPr>
          <w:rFonts w:cstheme="majorHAnsi"/>
          <w:lang w:val="en-GB" w:bidi="he-IL"/>
        </w:rPr>
        <w:t>SAI</w:t>
      </w:r>
      <w:bookmarkEnd w:id="172"/>
    </w:p>
    <w:p w14:paraId="17AFF6FA" w14:textId="77777777" w:rsidR="007C208A" w:rsidRPr="003850AA" w:rsidRDefault="007C208A" w:rsidP="007304E5">
      <w:pPr>
        <w:ind w:left="0" w:hanging="2"/>
        <w:jc w:val="center"/>
        <w:rPr>
          <w:lang w:val="en-GB"/>
        </w:rPr>
      </w:pPr>
      <w:bookmarkStart w:id="173" w:name="_Toc86087813"/>
      <w:r w:rsidRPr="003850AA">
        <w:rPr>
          <w:lang w:val="en-GB"/>
        </w:rPr>
        <w:drawing>
          <wp:inline distT="0" distB="0" distL="0" distR="0" wp14:anchorId="420A03C8" wp14:editId="153FF38A">
            <wp:extent cx="5400675" cy="33051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675" cy="3305175"/>
                    </a:xfrm>
                    <a:prstGeom prst="rect">
                      <a:avLst/>
                    </a:prstGeom>
                    <a:noFill/>
                    <a:ln>
                      <a:noFill/>
                    </a:ln>
                  </pic:spPr>
                </pic:pic>
              </a:graphicData>
            </a:graphic>
          </wp:inline>
        </w:drawing>
      </w:r>
      <w:bookmarkEnd w:id="173"/>
    </w:p>
    <w:p w14:paraId="2EE86F2A" w14:textId="77777777" w:rsidR="00C6485A" w:rsidRPr="003850AA" w:rsidRDefault="00C6485A" w:rsidP="007304E5">
      <w:pPr>
        <w:ind w:left="0" w:hanging="2"/>
        <w:rPr>
          <w:rFonts w:cstheme="majorHAnsi"/>
          <w:b/>
          <w:bCs/>
          <w:sz w:val="22"/>
          <w:szCs w:val="22"/>
          <w:lang w:val="en-GB"/>
        </w:rPr>
      </w:pPr>
    </w:p>
    <w:p w14:paraId="54A2842D" w14:textId="67EA9F26" w:rsidR="007C208A" w:rsidRPr="003850AA" w:rsidRDefault="007C208A" w:rsidP="007304E5">
      <w:pPr>
        <w:ind w:left="0" w:hanging="2"/>
        <w:rPr>
          <w:rFonts w:cstheme="majorHAnsi"/>
          <w:sz w:val="22"/>
          <w:szCs w:val="22"/>
          <w:lang w:val="en-GB"/>
        </w:rPr>
      </w:pPr>
      <w:bookmarkStart w:id="174" w:name="_Toc86087814"/>
      <w:r w:rsidRPr="003850AA">
        <w:rPr>
          <w:rFonts w:cstheme="majorHAnsi"/>
          <w:b/>
          <w:bCs/>
          <w:sz w:val="22"/>
          <w:szCs w:val="22"/>
          <w:lang w:val="en-GB"/>
        </w:rPr>
        <w:t>Fig. 5.</w:t>
      </w:r>
      <w:bookmarkEnd w:id="170"/>
      <w:r w:rsidRPr="003850AA">
        <w:rPr>
          <w:rFonts w:cstheme="majorHAnsi"/>
          <w:sz w:val="22"/>
          <w:szCs w:val="22"/>
          <w:lang w:val="en-GB"/>
        </w:rPr>
        <w:t xml:space="preserve"> Contaminants of special relevance for vultures and sample types frequently </w:t>
      </w:r>
      <w:proofErr w:type="spellStart"/>
      <w:r w:rsidRPr="003850AA">
        <w:rPr>
          <w:rFonts w:cstheme="majorHAnsi"/>
          <w:sz w:val="22"/>
          <w:szCs w:val="22"/>
          <w:lang w:val="en-GB"/>
        </w:rPr>
        <w:t>analyzed</w:t>
      </w:r>
      <w:proofErr w:type="spellEnd"/>
      <w:r w:rsidRPr="003850AA">
        <w:rPr>
          <w:rFonts w:cstheme="majorHAnsi"/>
          <w:sz w:val="22"/>
          <w:szCs w:val="22"/>
          <w:lang w:val="en-GB"/>
        </w:rPr>
        <w:t xml:space="preserve"> in biomonitoring studies (active monitoring of trapped lived birds and nests and </w:t>
      </w:r>
      <w:commentRangeStart w:id="175"/>
      <w:commentRangeStart w:id="176"/>
      <w:r w:rsidRPr="003850AA">
        <w:rPr>
          <w:rFonts w:cstheme="majorHAnsi"/>
          <w:sz w:val="22"/>
          <w:szCs w:val="22"/>
          <w:lang w:val="en-GB"/>
        </w:rPr>
        <w:t>passive monitoring</w:t>
      </w:r>
      <w:commentRangeEnd w:id="175"/>
      <w:r w:rsidRPr="003850AA">
        <w:rPr>
          <w:rStyle w:val="Refdecomentario"/>
          <w:rFonts w:cstheme="majorHAnsi"/>
          <w:sz w:val="22"/>
          <w:szCs w:val="22"/>
          <w:lang w:val="en-GB"/>
        </w:rPr>
        <w:commentReference w:id="175"/>
      </w:r>
      <w:commentRangeEnd w:id="176"/>
      <w:r w:rsidR="00C6485A" w:rsidRPr="003850AA">
        <w:rPr>
          <w:rStyle w:val="Refdecomentario"/>
          <w:rFonts w:cstheme="majorHAnsi"/>
          <w:sz w:val="22"/>
          <w:szCs w:val="22"/>
          <w:lang w:val="en-GB"/>
        </w:rPr>
        <w:commentReference w:id="176"/>
      </w:r>
      <w:r w:rsidRPr="003850AA">
        <w:rPr>
          <w:rFonts w:cstheme="majorHAnsi"/>
          <w:sz w:val="22"/>
          <w:szCs w:val="22"/>
          <w:lang w:val="en-GB"/>
        </w:rPr>
        <w:t xml:space="preserve"> of dead individuals). Please see </w:t>
      </w:r>
      <w:proofErr w:type="spellStart"/>
      <w:r w:rsidRPr="003850AA">
        <w:rPr>
          <w:rFonts w:cstheme="majorHAnsi"/>
          <w:sz w:val="22"/>
          <w:szCs w:val="22"/>
          <w:lang w:val="en-GB"/>
        </w:rPr>
        <w:t>Espín</w:t>
      </w:r>
      <w:proofErr w:type="spellEnd"/>
      <w:r w:rsidRPr="003850AA">
        <w:rPr>
          <w:rFonts w:cstheme="majorHAnsi"/>
          <w:sz w:val="22"/>
          <w:szCs w:val="22"/>
          <w:lang w:val="en-GB"/>
        </w:rPr>
        <w:t xml:space="preserve"> et al. (2016) for specific merits of each matrix for contaminant analyses.</w:t>
      </w:r>
      <w:bookmarkEnd w:id="174"/>
    </w:p>
    <w:p w14:paraId="79B58464" w14:textId="77777777" w:rsidR="007C208A" w:rsidRPr="003850AA" w:rsidRDefault="007C208A" w:rsidP="007304E5">
      <w:pPr>
        <w:ind w:left="0" w:hanging="2"/>
        <w:rPr>
          <w:rFonts w:cstheme="majorHAnsi"/>
          <w:sz w:val="22"/>
          <w:szCs w:val="22"/>
          <w:lang w:val="en-GB"/>
        </w:rPr>
      </w:pPr>
    </w:p>
    <w:p w14:paraId="43A4EC8F" w14:textId="0DCD6265" w:rsidR="007C208A" w:rsidRPr="003850AA" w:rsidRDefault="007C208A" w:rsidP="007304E5">
      <w:pPr>
        <w:ind w:left="0" w:hanging="2"/>
        <w:rPr>
          <w:rFonts w:cstheme="majorHAnsi"/>
          <w:lang w:val="en-GB"/>
        </w:rPr>
      </w:pPr>
      <w:bookmarkStart w:id="177" w:name="_Toc86087815"/>
      <w:r w:rsidRPr="003850AA">
        <w:rPr>
          <w:rFonts w:cstheme="majorHAnsi"/>
          <w:lang w:val="en-GB"/>
        </w:rPr>
        <w:t xml:space="preserve">Additional information on the volume and mass of sample needed for contaminant analyses, the type of container and transport conditions required for contaminant monitoring in different matrices is provided in Table 1 by </w:t>
      </w:r>
      <w:proofErr w:type="spellStart"/>
      <w:r w:rsidRPr="003850AA">
        <w:rPr>
          <w:rFonts w:cstheme="majorHAnsi"/>
          <w:lang w:val="en-GB"/>
        </w:rPr>
        <w:t>Espín</w:t>
      </w:r>
      <w:proofErr w:type="spellEnd"/>
      <w:r w:rsidRPr="003850AA">
        <w:rPr>
          <w:rFonts w:cstheme="majorHAnsi"/>
          <w:lang w:val="en-GB"/>
        </w:rPr>
        <w:t xml:space="preserve"> et al. (2021). Briefly, polypropylene (PP) tubes are recommended for blood, plasma, serum and RBC, and PP tubes and jars and sealed plastic bags are recommended for eggs and organs (</w:t>
      </w:r>
      <w:hyperlink w:anchor="Fig6PPTUBESJARDENVELOPESBAGS" w:history="1">
        <w:r w:rsidRPr="003850AA">
          <w:rPr>
            <w:rStyle w:val="Hipervnculo"/>
            <w:rFonts w:cstheme="majorHAnsi"/>
            <w:lang w:val="en-GB"/>
          </w:rPr>
          <w:t>Fig. 6</w:t>
        </w:r>
      </w:hyperlink>
      <w:r w:rsidRPr="003850AA">
        <w:rPr>
          <w:rFonts w:cstheme="majorHAnsi"/>
          <w:lang w:val="en-GB"/>
        </w:rPr>
        <w:t>). Both sealed plastic bags and envelopes can be used for feathers (</w:t>
      </w:r>
      <w:hyperlink w:anchor="Fig6PPTUBESJARDENVELOPESBAGS" w:history="1">
        <w:r w:rsidRPr="003850AA">
          <w:rPr>
            <w:rStyle w:val="Hipervnculo"/>
            <w:rFonts w:cstheme="majorHAnsi"/>
            <w:lang w:val="en-GB"/>
          </w:rPr>
          <w:t>Fig. 6</w:t>
        </w:r>
      </w:hyperlink>
      <w:r w:rsidRPr="003850AA">
        <w:rPr>
          <w:rFonts w:cstheme="majorHAnsi"/>
          <w:lang w:val="en-GB"/>
        </w:rPr>
        <w:t>). Although PP containers are recommended in general, glass could be considered if practical (note that some compounds varying from flame retardants to plasticisers could be in plastics and there could be potential contamination, so take advice from the laboratory and use field blanks when possible). Containers may be specifically precleaned for some contaminants (</w:t>
      </w:r>
      <w:proofErr w:type="gramStart"/>
      <w:r w:rsidRPr="003850AA">
        <w:rPr>
          <w:rFonts w:cstheme="majorHAnsi"/>
          <w:lang w:val="en-GB"/>
        </w:rPr>
        <w:t>e.g.</w:t>
      </w:r>
      <w:proofErr w:type="gramEnd"/>
      <w:r w:rsidRPr="003850AA">
        <w:rPr>
          <w:rFonts w:cstheme="majorHAnsi"/>
          <w:lang w:val="en-GB"/>
        </w:rPr>
        <w:t xml:space="preserve"> POPs, metals, </w:t>
      </w:r>
      <w:proofErr w:type="spellStart"/>
      <w:r w:rsidRPr="003850AA">
        <w:rPr>
          <w:rFonts w:cstheme="majorHAnsi"/>
          <w:lang w:val="en-GB"/>
        </w:rPr>
        <w:t>perfluorinated</w:t>
      </w:r>
      <w:proofErr w:type="spellEnd"/>
      <w:r w:rsidRPr="003850AA">
        <w:rPr>
          <w:rFonts w:cstheme="majorHAnsi"/>
          <w:lang w:val="en-GB"/>
        </w:rPr>
        <w:t>; ask the laboratory).</w:t>
      </w:r>
      <w:bookmarkEnd w:id="177"/>
    </w:p>
    <w:p w14:paraId="59F08CF6" w14:textId="77777777" w:rsidR="00B2468C" w:rsidRPr="003850AA" w:rsidRDefault="00B2468C" w:rsidP="007304E5">
      <w:pPr>
        <w:ind w:left="0" w:hanging="2"/>
        <w:rPr>
          <w:rFonts w:cstheme="majorHAnsi"/>
          <w:sz w:val="22"/>
          <w:lang w:val="en-GB"/>
        </w:rPr>
      </w:pPr>
      <w:bookmarkStart w:id="178" w:name="Fig6PPTUBESJARDENVELOPESBAGS"/>
    </w:p>
    <w:p w14:paraId="41B296FF" w14:textId="77777777" w:rsidR="00B2468C" w:rsidRPr="003850AA" w:rsidRDefault="00B2468C" w:rsidP="007304E5">
      <w:pPr>
        <w:ind w:left="0" w:hanging="2"/>
        <w:rPr>
          <w:rFonts w:cstheme="majorHAnsi"/>
          <w:sz w:val="22"/>
          <w:lang w:val="en-GB"/>
        </w:rPr>
      </w:pPr>
    </w:p>
    <w:p w14:paraId="1B63C149" w14:textId="77777777" w:rsidR="00B2468C" w:rsidRPr="003850AA" w:rsidRDefault="00B2468C" w:rsidP="007304E5">
      <w:pPr>
        <w:ind w:left="0" w:hanging="2"/>
        <w:rPr>
          <w:rFonts w:cstheme="majorHAnsi"/>
          <w:sz w:val="22"/>
          <w:lang w:val="en-GB"/>
        </w:rPr>
      </w:pPr>
    </w:p>
    <w:p w14:paraId="38AE5B71" w14:textId="77777777" w:rsidR="00B2468C" w:rsidRPr="003850AA" w:rsidRDefault="00B2468C" w:rsidP="007304E5">
      <w:pPr>
        <w:ind w:left="0" w:hanging="2"/>
        <w:rPr>
          <w:rFonts w:cstheme="majorHAnsi"/>
          <w:sz w:val="22"/>
          <w:lang w:val="en-GB"/>
        </w:rPr>
      </w:pPr>
    </w:p>
    <w:p w14:paraId="6688428F" w14:textId="4EFD681B" w:rsidR="00B2468C" w:rsidRPr="003850AA" w:rsidRDefault="00B2468C" w:rsidP="007304E5">
      <w:pPr>
        <w:ind w:left="0" w:hanging="2"/>
        <w:rPr>
          <w:rFonts w:cstheme="majorHAnsi"/>
          <w:sz w:val="22"/>
          <w:lang w:val="en-GB"/>
        </w:rPr>
      </w:pPr>
      <w:bookmarkStart w:id="179" w:name="_Toc86087816"/>
      <w:r w:rsidRPr="003850AA">
        <w:rPr>
          <w:rFonts w:cstheme="majorHAnsi"/>
          <w:sz w:val="22"/>
          <w:lang w:val="en-GB"/>
        </w:rPr>
        <w:lastRenderedPageBreak/>
        <w:drawing>
          <wp:anchor distT="0" distB="0" distL="114300" distR="114300" simplePos="0" relativeHeight="251661312" behindDoc="0" locked="0" layoutInCell="1" allowOverlap="1" wp14:anchorId="516EAD7A" wp14:editId="0E174487">
            <wp:simplePos x="0" y="0"/>
            <wp:positionH relativeFrom="margin">
              <wp:posOffset>1455420</wp:posOffset>
            </wp:positionH>
            <wp:positionV relativeFrom="paragraph">
              <wp:posOffset>115</wp:posOffset>
            </wp:positionV>
            <wp:extent cx="2371725" cy="1781175"/>
            <wp:effectExtent l="0" t="0" r="9525" b="952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1725" cy="17811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79"/>
    </w:p>
    <w:p w14:paraId="18EAE115" w14:textId="295ED05D" w:rsidR="00B2468C" w:rsidRPr="003850AA" w:rsidRDefault="00B2468C" w:rsidP="007304E5">
      <w:pPr>
        <w:ind w:left="0" w:hanging="2"/>
        <w:rPr>
          <w:rFonts w:cstheme="majorHAnsi"/>
          <w:sz w:val="22"/>
          <w:lang w:val="en-GB"/>
        </w:rPr>
      </w:pPr>
    </w:p>
    <w:p w14:paraId="245C1B48" w14:textId="77777777" w:rsidR="00B2468C" w:rsidRPr="003850AA" w:rsidRDefault="00B2468C" w:rsidP="007304E5">
      <w:pPr>
        <w:ind w:left="0" w:hanging="2"/>
        <w:rPr>
          <w:rFonts w:cstheme="majorHAnsi"/>
          <w:sz w:val="22"/>
          <w:lang w:val="en-GB"/>
        </w:rPr>
      </w:pPr>
    </w:p>
    <w:p w14:paraId="21DD449E" w14:textId="77777777" w:rsidR="00B2468C" w:rsidRPr="003850AA" w:rsidRDefault="00B2468C" w:rsidP="007304E5">
      <w:pPr>
        <w:ind w:left="0" w:hanging="2"/>
        <w:rPr>
          <w:rFonts w:cstheme="majorHAnsi"/>
          <w:sz w:val="22"/>
          <w:lang w:val="en-GB"/>
        </w:rPr>
      </w:pPr>
    </w:p>
    <w:p w14:paraId="100BB394" w14:textId="77777777" w:rsidR="00B2468C" w:rsidRPr="003850AA" w:rsidRDefault="00B2468C" w:rsidP="007304E5">
      <w:pPr>
        <w:ind w:left="0" w:hanging="2"/>
        <w:rPr>
          <w:rFonts w:cstheme="majorHAnsi"/>
          <w:sz w:val="22"/>
          <w:lang w:val="en-GB"/>
        </w:rPr>
      </w:pPr>
    </w:p>
    <w:p w14:paraId="6ED754AC" w14:textId="77777777" w:rsidR="00B2468C" w:rsidRPr="003850AA" w:rsidRDefault="00B2468C" w:rsidP="007304E5">
      <w:pPr>
        <w:ind w:left="0" w:hanging="2"/>
        <w:rPr>
          <w:rFonts w:cstheme="majorHAnsi"/>
          <w:sz w:val="22"/>
          <w:lang w:val="en-GB"/>
        </w:rPr>
      </w:pPr>
    </w:p>
    <w:p w14:paraId="03D2D416" w14:textId="77777777" w:rsidR="00B2468C" w:rsidRPr="003850AA" w:rsidRDefault="00B2468C" w:rsidP="007304E5">
      <w:pPr>
        <w:ind w:left="0" w:hanging="2"/>
        <w:rPr>
          <w:rFonts w:cstheme="majorHAnsi"/>
          <w:sz w:val="22"/>
          <w:lang w:val="en-GB"/>
        </w:rPr>
      </w:pPr>
    </w:p>
    <w:p w14:paraId="1CA4E6CE" w14:textId="77777777" w:rsidR="007304E5" w:rsidRPr="003850AA" w:rsidRDefault="007304E5" w:rsidP="007304E5">
      <w:pPr>
        <w:ind w:left="0" w:hanging="2"/>
        <w:rPr>
          <w:rFonts w:cstheme="majorHAnsi"/>
          <w:sz w:val="22"/>
          <w:szCs w:val="22"/>
          <w:lang w:val="en-GB"/>
        </w:rPr>
      </w:pPr>
    </w:p>
    <w:p w14:paraId="4912D563" w14:textId="77777777" w:rsidR="007304E5" w:rsidRPr="003850AA" w:rsidRDefault="007304E5" w:rsidP="007304E5">
      <w:pPr>
        <w:ind w:left="0" w:hanging="2"/>
        <w:rPr>
          <w:rFonts w:cstheme="majorHAnsi"/>
          <w:sz w:val="22"/>
          <w:szCs w:val="22"/>
          <w:lang w:val="en-GB"/>
        </w:rPr>
      </w:pPr>
    </w:p>
    <w:p w14:paraId="41E284A5" w14:textId="77777777" w:rsidR="007304E5" w:rsidRPr="003850AA" w:rsidRDefault="007304E5" w:rsidP="007304E5">
      <w:pPr>
        <w:ind w:left="0" w:hanging="2"/>
        <w:rPr>
          <w:rFonts w:cstheme="majorHAnsi"/>
          <w:sz w:val="22"/>
          <w:szCs w:val="22"/>
          <w:lang w:val="en-GB"/>
        </w:rPr>
      </w:pPr>
    </w:p>
    <w:p w14:paraId="006938E1" w14:textId="77777777" w:rsidR="007304E5" w:rsidRPr="003850AA" w:rsidRDefault="007304E5" w:rsidP="007304E5">
      <w:pPr>
        <w:ind w:left="0" w:hanging="2"/>
        <w:rPr>
          <w:rFonts w:cstheme="majorHAnsi"/>
          <w:sz w:val="22"/>
          <w:szCs w:val="22"/>
          <w:lang w:val="en-GB"/>
        </w:rPr>
      </w:pPr>
    </w:p>
    <w:p w14:paraId="29140A15" w14:textId="2A079844" w:rsidR="007C208A" w:rsidRPr="003850AA" w:rsidRDefault="007C208A" w:rsidP="007304E5">
      <w:pPr>
        <w:ind w:left="0" w:hanging="2"/>
        <w:rPr>
          <w:rFonts w:cstheme="majorHAnsi"/>
          <w:b/>
          <w:sz w:val="22"/>
          <w:szCs w:val="22"/>
          <w:lang w:val="en-GB"/>
        </w:rPr>
      </w:pPr>
      <w:bookmarkStart w:id="180" w:name="_Toc86087817"/>
      <w:r w:rsidRPr="003850AA">
        <w:rPr>
          <w:rFonts w:cstheme="majorHAnsi"/>
          <w:sz w:val="22"/>
          <w:szCs w:val="22"/>
          <w:lang w:val="en-GB"/>
        </w:rPr>
        <w:t xml:space="preserve">Fig. 6. </w:t>
      </w:r>
      <w:bookmarkEnd w:id="178"/>
      <w:r w:rsidRPr="003850AA">
        <w:rPr>
          <w:rFonts w:cstheme="majorHAnsi"/>
          <w:sz w:val="22"/>
          <w:szCs w:val="22"/>
          <w:lang w:val="en-GB"/>
        </w:rPr>
        <w:t>Polypropylene tubes and jars, envelopes and sealed plastic bags.</w:t>
      </w:r>
      <w:bookmarkEnd w:id="180"/>
    </w:p>
    <w:p w14:paraId="00D3A332" w14:textId="48B6DD5C" w:rsidR="007C208A" w:rsidRPr="003850AA" w:rsidRDefault="007C208A" w:rsidP="007304E5">
      <w:pPr>
        <w:ind w:left="0" w:hanging="2"/>
        <w:rPr>
          <w:rFonts w:cstheme="majorHAnsi"/>
          <w:sz w:val="22"/>
          <w:szCs w:val="22"/>
          <w:lang w:val="en-GB"/>
        </w:rPr>
      </w:pPr>
    </w:p>
    <w:p w14:paraId="3654FCA5" w14:textId="77777777" w:rsidR="007304E5" w:rsidRPr="003850AA" w:rsidRDefault="007304E5" w:rsidP="007304E5">
      <w:pPr>
        <w:ind w:left="0" w:hanging="2"/>
        <w:rPr>
          <w:lang w:val="en-GB"/>
        </w:rPr>
      </w:pPr>
    </w:p>
    <w:p w14:paraId="723BBD6F" w14:textId="77777777" w:rsidR="007304E5" w:rsidRPr="003850AA" w:rsidRDefault="007304E5" w:rsidP="007304E5">
      <w:pPr>
        <w:ind w:left="0" w:hanging="2"/>
        <w:rPr>
          <w:lang w:val="en-GB"/>
        </w:rPr>
      </w:pPr>
    </w:p>
    <w:p w14:paraId="291C4EE5" w14:textId="77777777" w:rsidR="007304E5" w:rsidRPr="003850AA" w:rsidRDefault="007304E5" w:rsidP="007304E5">
      <w:pPr>
        <w:ind w:left="0" w:hanging="2"/>
        <w:rPr>
          <w:lang w:val="en-GB"/>
        </w:rPr>
      </w:pPr>
    </w:p>
    <w:p w14:paraId="58F1F221" w14:textId="77777777" w:rsidR="007304E5" w:rsidRPr="003850AA" w:rsidRDefault="007304E5" w:rsidP="007304E5">
      <w:pPr>
        <w:ind w:left="0" w:hanging="2"/>
        <w:rPr>
          <w:lang w:val="en-GB"/>
        </w:rPr>
      </w:pPr>
    </w:p>
    <w:p w14:paraId="2A56E525" w14:textId="3E0B7771" w:rsidR="000976EF" w:rsidRPr="003850AA" w:rsidRDefault="000976EF" w:rsidP="007304E5">
      <w:pPr>
        <w:pStyle w:val="Ttulo1"/>
        <w:rPr>
          <w:rStyle w:val="Ttulo1Car"/>
          <w:lang w:val="en-GB"/>
        </w:rPr>
      </w:pPr>
      <w:bookmarkStart w:id="181" w:name="_Toc86087818"/>
      <w:r w:rsidRPr="003850AA">
        <w:rPr>
          <w:rStyle w:val="Ttulo1Car"/>
          <w:lang w:val="en-GB"/>
        </w:rPr>
        <w:t>Conclusion and recommendations</w:t>
      </w:r>
      <w:bookmarkEnd w:id="181"/>
      <w:r w:rsidRPr="003850AA">
        <w:rPr>
          <w:rStyle w:val="Ttulo1Car"/>
          <w:lang w:val="en-GB"/>
        </w:rPr>
        <w:t xml:space="preserve"> </w:t>
      </w:r>
    </w:p>
    <w:p w14:paraId="295BF679" w14:textId="480B41E5" w:rsidR="000976EF" w:rsidRPr="003850AA" w:rsidRDefault="000976EF" w:rsidP="007304E5">
      <w:pPr>
        <w:ind w:left="0" w:hanging="2"/>
        <w:rPr>
          <w:lang w:val="en-GB"/>
        </w:rPr>
      </w:pPr>
    </w:p>
    <w:p w14:paraId="72EBC209" w14:textId="77777777" w:rsidR="000976EF" w:rsidRPr="003850AA" w:rsidRDefault="000976EF" w:rsidP="007304E5">
      <w:pPr>
        <w:ind w:left="0" w:hanging="2"/>
        <w:rPr>
          <w:lang w:val="en-GB"/>
        </w:rPr>
      </w:pPr>
    </w:p>
    <w:p w14:paraId="3017AEF0" w14:textId="03471247" w:rsidR="00A27104" w:rsidRPr="003850AA" w:rsidRDefault="000976EF" w:rsidP="007304E5">
      <w:pPr>
        <w:pStyle w:val="Ttulo1"/>
        <w:rPr>
          <w:rStyle w:val="Ttulo1Car"/>
          <w:rFonts w:eastAsia="Calibri"/>
          <w:lang w:val="en-GB"/>
        </w:rPr>
      </w:pPr>
      <w:bookmarkStart w:id="182" w:name="_Toc86087819"/>
      <w:r w:rsidRPr="003850AA">
        <w:rPr>
          <w:rStyle w:val="Ttulo1Car"/>
          <w:rFonts w:eastAsia="Calibri"/>
          <w:lang w:val="en-GB"/>
        </w:rPr>
        <w:t>Useful links</w:t>
      </w:r>
      <w:bookmarkEnd w:id="182"/>
    </w:p>
    <w:p w14:paraId="179EF5B9" w14:textId="77777777" w:rsidR="00A27104" w:rsidRPr="003850AA" w:rsidRDefault="00A27104" w:rsidP="007304E5">
      <w:pPr>
        <w:ind w:left="0" w:hanging="2"/>
        <w:rPr>
          <w:rFonts w:eastAsia="Calibri" w:cstheme="majorHAnsi"/>
          <w:color w:val="000000"/>
          <w:sz w:val="22"/>
          <w:szCs w:val="22"/>
          <w:lang w:val="en-GB"/>
        </w:rPr>
      </w:pPr>
    </w:p>
    <w:bookmarkStart w:id="183" w:name="_Toc86087820" w:displacedByCustomXml="next"/>
    <w:sdt>
      <w:sdtPr>
        <w:rPr>
          <w:rFonts w:cstheme="majorHAnsi"/>
          <w:sz w:val="22"/>
          <w:szCs w:val="22"/>
          <w:lang w:val="en-GB"/>
        </w:rPr>
        <w:tag w:val="goog_rdk_246"/>
        <w:id w:val="-1410767910"/>
      </w:sdtPr>
      <w:sdtEndPr/>
      <w:sdtContent>
        <w:p w14:paraId="48456717" w14:textId="30CB1B73" w:rsidR="00A27104" w:rsidRPr="003850AA" w:rsidRDefault="005734AA" w:rsidP="007304E5">
          <w:pPr>
            <w:ind w:left="0" w:hanging="2"/>
            <w:rPr>
              <w:rFonts w:eastAsia="Calibri" w:cstheme="majorHAnsi"/>
              <w:color w:val="000000"/>
              <w:sz w:val="22"/>
              <w:szCs w:val="22"/>
              <w:lang w:val="en-GB"/>
            </w:rPr>
          </w:pPr>
          <w:sdt>
            <w:sdtPr>
              <w:rPr>
                <w:rFonts w:cstheme="majorHAnsi"/>
                <w:sz w:val="22"/>
                <w:szCs w:val="22"/>
                <w:lang w:val="en-GB"/>
              </w:rPr>
              <w:tag w:val="goog_rdk_244"/>
              <w:id w:val="-46691654"/>
            </w:sdtPr>
            <w:sdtEndPr/>
            <w:sdtContent>
              <w:r w:rsidR="00A27104" w:rsidRPr="003850AA">
                <w:rPr>
                  <w:rFonts w:eastAsia="Calibri" w:cstheme="majorHAnsi"/>
                  <w:color w:val="000000"/>
                  <w:sz w:val="22"/>
                  <w:szCs w:val="22"/>
                  <w:lang w:val="en-GB"/>
                </w:rPr>
                <w:t xml:space="preserve">·         Visit </w:t>
              </w:r>
              <w:proofErr w:type="spellStart"/>
              <w:r w:rsidR="00A27104" w:rsidRPr="003850AA">
                <w:rPr>
                  <w:rFonts w:eastAsia="Calibri" w:cstheme="majorHAnsi"/>
                  <w:color w:val="000000"/>
                  <w:sz w:val="22"/>
                  <w:szCs w:val="22"/>
                  <w:lang w:val="en-GB"/>
                </w:rPr>
                <w:t>ERBFacility</w:t>
              </w:r>
              <w:proofErr w:type="spellEnd"/>
              <w:r w:rsidR="00A27104" w:rsidRPr="003850AA">
                <w:rPr>
                  <w:rFonts w:eastAsia="Calibri" w:cstheme="majorHAnsi"/>
                  <w:color w:val="000000"/>
                  <w:sz w:val="22"/>
                  <w:szCs w:val="22"/>
                  <w:lang w:val="en-GB"/>
                </w:rPr>
                <w:t xml:space="preserve"> Raptor Advice Hub – Section “How to collect samples” to visit the schematic and extended sampling protocols for contaminant monitoring in raptors and some guidance videos on sample collection and necropsy: </w:t>
              </w:r>
              <w:sdt>
                <w:sdtPr>
                  <w:rPr>
                    <w:rFonts w:cstheme="majorHAnsi"/>
                    <w:sz w:val="22"/>
                    <w:szCs w:val="22"/>
                    <w:lang w:val="en-GB"/>
                  </w:rPr>
                  <w:tag w:val="goog_rdk_245"/>
                  <w:id w:val="1603535048"/>
                  <w:showingPlcHdr/>
                </w:sdtPr>
                <w:sdtEndPr/>
                <w:sdtContent>
                  <w:r w:rsidR="000976EF" w:rsidRPr="003850AA">
                    <w:rPr>
                      <w:rFonts w:cstheme="majorHAnsi"/>
                      <w:sz w:val="22"/>
                      <w:szCs w:val="22"/>
                      <w:lang w:val="en-GB"/>
                    </w:rPr>
                    <w:t xml:space="preserve">     </w:t>
                  </w:r>
                </w:sdtContent>
              </w:sdt>
              <w:r w:rsidR="00A27104" w:rsidRPr="003850AA">
                <w:rPr>
                  <w:rFonts w:eastAsia="Calibri" w:cstheme="majorHAnsi"/>
                  <w:color w:val="000000"/>
                  <w:sz w:val="22"/>
                  <w:szCs w:val="22"/>
                  <w:lang w:val="en-GB"/>
                </w:rPr>
                <w:t>provide link here</w:t>
              </w:r>
            </w:sdtContent>
          </w:sdt>
        </w:p>
      </w:sdtContent>
    </w:sdt>
    <w:bookmarkEnd w:id="183" w:displacedByCustomXml="prev"/>
    <w:bookmarkStart w:id="184" w:name="_Toc86087821" w:displacedByCustomXml="next"/>
    <w:sdt>
      <w:sdtPr>
        <w:rPr>
          <w:rFonts w:cstheme="majorHAnsi"/>
          <w:sz w:val="22"/>
          <w:szCs w:val="22"/>
          <w:lang w:val="en-GB"/>
        </w:rPr>
        <w:tag w:val="goog_rdk_248"/>
        <w:id w:val="1293944935"/>
      </w:sdtPr>
      <w:sdtEndPr/>
      <w:sdtContent>
        <w:p w14:paraId="2990AFA1" w14:textId="77777777" w:rsidR="00A27104" w:rsidRPr="003850AA" w:rsidRDefault="005734AA" w:rsidP="007304E5">
          <w:pPr>
            <w:ind w:left="0" w:hanging="2"/>
            <w:rPr>
              <w:rFonts w:eastAsia="Calibri" w:cstheme="majorHAnsi"/>
              <w:color w:val="000000"/>
              <w:sz w:val="22"/>
              <w:szCs w:val="22"/>
              <w:lang w:val="en-GB"/>
            </w:rPr>
          </w:pPr>
          <w:sdt>
            <w:sdtPr>
              <w:rPr>
                <w:rFonts w:cstheme="majorHAnsi"/>
                <w:sz w:val="22"/>
                <w:szCs w:val="22"/>
                <w:lang w:val="en-GB"/>
              </w:rPr>
              <w:tag w:val="goog_rdk_247"/>
              <w:id w:val="-1455545294"/>
            </w:sdtPr>
            <w:sdtEndPr/>
            <w:sdtContent>
              <w:r w:rsidR="00A27104" w:rsidRPr="003850AA">
                <w:rPr>
                  <w:rFonts w:eastAsia="Calibri" w:cstheme="majorHAnsi"/>
                  <w:color w:val="000000"/>
                  <w:sz w:val="22"/>
                  <w:szCs w:val="22"/>
                  <w:lang w:val="en-GB"/>
                </w:rPr>
                <w:t xml:space="preserve">·         Visit </w:t>
              </w:r>
              <w:proofErr w:type="spellStart"/>
              <w:r w:rsidR="00A27104" w:rsidRPr="003850AA">
                <w:rPr>
                  <w:rFonts w:eastAsia="Calibri" w:cstheme="majorHAnsi"/>
                  <w:color w:val="000000"/>
                  <w:sz w:val="22"/>
                  <w:szCs w:val="22"/>
                  <w:lang w:val="en-GB"/>
                </w:rPr>
                <w:t>ERBFacility</w:t>
              </w:r>
              <w:proofErr w:type="spellEnd"/>
              <w:r w:rsidR="00A27104" w:rsidRPr="003850AA">
                <w:rPr>
                  <w:rFonts w:eastAsia="Calibri" w:cstheme="majorHAnsi"/>
                  <w:color w:val="000000"/>
                  <w:sz w:val="22"/>
                  <w:szCs w:val="22"/>
                  <w:lang w:val="en-GB"/>
                </w:rPr>
                <w:t xml:space="preserve"> Raptor Advice Hub – Section “How to submit samples for analysis” for details on volume/mass of sample, type of container and transport conditions required for contaminant monitoring in different matrices, samples identification, and information on packaging, labelling, paperwork and legal considerations: provide link here</w:t>
              </w:r>
            </w:sdtContent>
          </w:sdt>
        </w:p>
      </w:sdtContent>
    </w:sdt>
    <w:bookmarkEnd w:id="184" w:displacedByCustomXml="prev"/>
    <w:bookmarkStart w:id="185" w:name="_Toc86087822"/>
    <w:p w14:paraId="223441E9" w14:textId="77777777" w:rsidR="000976EF" w:rsidRPr="003850AA" w:rsidRDefault="005734AA" w:rsidP="007304E5">
      <w:pPr>
        <w:ind w:left="0" w:hanging="2"/>
        <w:rPr>
          <w:rFonts w:eastAsia="Calibri" w:cstheme="majorHAnsi"/>
          <w:color w:val="000000"/>
          <w:sz w:val="22"/>
          <w:szCs w:val="22"/>
          <w:lang w:val="en-GB"/>
        </w:rPr>
      </w:pPr>
      <w:sdt>
        <w:sdtPr>
          <w:rPr>
            <w:rFonts w:cstheme="majorHAnsi"/>
            <w:sz w:val="22"/>
            <w:szCs w:val="22"/>
            <w:lang w:val="en-GB"/>
          </w:rPr>
          <w:tag w:val="goog_rdk_250"/>
          <w:id w:val="-599255611"/>
        </w:sdtPr>
        <w:sdtEndPr/>
        <w:sdtContent>
          <w:sdt>
            <w:sdtPr>
              <w:rPr>
                <w:rFonts w:cstheme="majorHAnsi"/>
                <w:sz w:val="22"/>
                <w:szCs w:val="22"/>
                <w:lang w:val="en-GB"/>
              </w:rPr>
              <w:tag w:val="goog_rdk_249"/>
              <w:id w:val="1785152161"/>
            </w:sdtPr>
            <w:sdtEndPr/>
            <w:sdtContent>
              <w:r w:rsidR="00A27104" w:rsidRPr="003850AA">
                <w:rPr>
                  <w:rFonts w:eastAsia="Calibri" w:cstheme="majorHAnsi"/>
                  <w:color w:val="000000"/>
                  <w:sz w:val="22"/>
                  <w:szCs w:val="22"/>
                  <w:lang w:val="en-GB"/>
                </w:rPr>
                <w:t xml:space="preserve">·         Visit </w:t>
              </w:r>
              <w:proofErr w:type="spellStart"/>
              <w:r w:rsidR="00A27104" w:rsidRPr="003850AA">
                <w:rPr>
                  <w:rFonts w:eastAsia="Calibri" w:cstheme="majorHAnsi"/>
                  <w:color w:val="000000"/>
                  <w:sz w:val="22"/>
                  <w:szCs w:val="22"/>
                  <w:lang w:val="en-GB"/>
                </w:rPr>
                <w:t>ERBFacility</w:t>
              </w:r>
              <w:proofErr w:type="spellEnd"/>
              <w:r w:rsidR="00A27104" w:rsidRPr="003850AA">
                <w:rPr>
                  <w:rFonts w:eastAsia="Calibri" w:cstheme="majorHAnsi"/>
                  <w:color w:val="000000"/>
                  <w:sz w:val="22"/>
                  <w:szCs w:val="22"/>
                  <w:lang w:val="en-GB"/>
                </w:rPr>
                <w:t xml:space="preserve"> Raptor Advice Hub – Section “What can we analyse and where” to see details on what contaminants and biomarkers can be measured in different sample types (in both active and passive monitoring), the relative merits of different matrices for contaminant monitoring, and a list of laboratories with the services provided: link here</w:t>
              </w:r>
            </w:sdtContent>
          </w:sdt>
        </w:sdtContent>
      </w:sdt>
      <w:bookmarkStart w:id="186" w:name="_heading=h.44sinio" w:colFirst="0" w:colLast="0"/>
      <w:bookmarkStart w:id="187" w:name="_heading=h.2jxsxqh" w:colFirst="0" w:colLast="0"/>
      <w:bookmarkEnd w:id="185"/>
      <w:bookmarkEnd w:id="186"/>
      <w:bookmarkEnd w:id="187"/>
    </w:p>
    <w:p w14:paraId="000002B4" w14:textId="5A1CE970" w:rsidR="00A64B11" w:rsidRPr="003850AA" w:rsidRDefault="00A95B44" w:rsidP="007304E5">
      <w:pPr>
        <w:ind w:left="0" w:hanging="2"/>
        <w:rPr>
          <w:rFonts w:eastAsia="Calibri" w:cstheme="majorHAnsi"/>
          <w:color w:val="000000"/>
          <w:sz w:val="22"/>
          <w:szCs w:val="22"/>
          <w:lang w:val="en-GB"/>
        </w:rPr>
      </w:pPr>
      <w:bookmarkStart w:id="188" w:name="_Toc86087823"/>
      <w:r w:rsidRPr="003850AA">
        <w:rPr>
          <w:rFonts w:eastAsia="Calibri"/>
          <w:color w:val="000000"/>
          <w:lang w:val="en-GB"/>
        </w:rPr>
        <w:t xml:space="preserve">Visit </w:t>
      </w:r>
      <w:proofErr w:type="spellStart"/>
      <w:r w:rsidRPr="003850AA">
        <w:rPr>
          <w:rFonts w:eastAsia="Calibri"/>
          <w:color w:val="000000"/>
          <w:lang w:val="en-GB"/>
        </w:rPr>
        <w:t>ERBFacility</w:t>
      </w:r>
      <w:proofErr w:type="spellEnd"/>
      <w:r w:rsidRPr="003850AA">
        <w:rPr>
          <w:rFonts w:eastAsia="Calibri"/>
          <w:color w:val="000000"/>
          <w:lang w:val="en-GB"/>
        </w:rPr>
        <w:t xml:space="preserve"> Raptor Advice Hub – Section “How to share your monitoring data”: provide link here</w:t>
      </w:r>
      <w:bookmarkEnd w:id="188"/>
    </w:p>
    <w:p w14:paraId="21D3029A" w14:textId="77777777" w:rsidR="000976EF" w:rsidRPr="003850AA" w:rsidRDefault="000976EF" w:rsidP="007304E5">
      <w:pPr>
        <w:ind w:left="0" w:hanging="2"/>
        <w:rPr>
          <w:rFonts w:eastAsia="Calibri"/>
          <w:color w:val="000000"/>
          <w:lang w:val="en-GB"/>
        </w:rPr>
      </w:pPr>
      <w:bookmarkStart w:id="189" w:name="_Toc86087824"/>
      <w:r w:rsidRPr="003850AA">
        <w:rPr>
          <w:rFonts w:eastAsia="Calibri"/>
          <w:color w:val="000000"/>
          <w:lang w:val="en-GB"/>
        </w:rPr>
        <w:t xml:space="preserve">Visit </w:t>
      </w:r>
      <w:proofErr w:type="spellStart"/>
      <w:r w:rsidRPr="003850AA">
        <w:rPr>
          <w:rFonts w:eastAsia="Calibri"/>
          <w:color w:val="000000"/>
          <w:lang w:val="en-GB"/>
        </w:rPr>
        <w:t>ERBFacility</w:t>
      </w:r>
      <w:proofErr w:type="spellEnd"/>
      <w:r w:rsidRPr="003850AA">
        <w:rPr>
          <w:rFonts w:eastAsia="Calibri"/>
          <w:color w:val="000000"/>
          <w:lang w:val="en-GB"/>
        </w:rPr>
        <w:t xml:space="preserve"> Raptor Advice Hub – Section “Information on legislation, permits, licensing, wildlife crime” to see the procedures to comply with the European and National legislation during raptor sampling (dead and living animals), and the international legislation and guidance on the collection and shipping of raptor samples: provide link here</w:t>
      </w:r>
      <w:bookmarkEnd w:id="189"/>
    </w:p>
    <w:p w14:paraId="02A1D96A" w14:textId="25975A82" w:rsidR="000976EF" w:rsidRPr="003850AA" w:rsidRDefault="000976EF" w:rsidP="007304E5">
      <w:pPr>
        <w:ind w:left="0" w:hanging="2"/>
        <w:rPr>
          <w:rFonts w:eastAsia="Calibri"/>
          <w:color w:val="000000"/>
          <w:lang w:val="en-GB"/>
        </w:rPr>
      </w:pPr>
      <w:bookmarkStart w:id="190" w:name="_Toc86087825"/>
      <w:r w:rsidRPr="003850AA">
        <w:rPr>
          <w:rFonts w:eastAsia="Calibri"/>
          <w:color w:val="000000"/>
          <w:lang w:val="en-GB"/>
        </w:rPr>
        <w:t xml:space="preserve">Visit </w:t>
      </w:r>
      <w:proofErr w:type="spellStart"/>
      <w:r w:rsidRPr="003850AA">
        <w:rPr>
          <w:rFonts w:eastAsia="Calibri"/>
          <w:color w:val="000000"/>
          <w:lang w:val="en-GB"/>
        </w:rPr>
        <w:t>ERBFacility</w:t>
      </w:r>
      <w:proofErr w:type="spellEnd"/>
      <w:r w:rsidRPr="003850AA">
        <w:rPr>
          <w:rFonts w:eastAsia="Calibri"/>
          <w:color w:val="000000"/>
          <w:lang w:val="en-GB"/>
        </w:rPr>
        <w:t xml:space="preserve"> Raptor Advice Hub – Section “How to submit samples for analysis” for details on packaging, labelling, paperwork and legal considerations: provide link her</w:t>
      </w:r>
      <w:bookmarkEnd w:id="190"/>
    </w:p>
    <w:p w14:paraId="271EC698" w14:textId="77777777" w:rsidR="000976EF" w:rsidRPr="003850AA" w:rsidRDefault="000976EF" w:rsidP="007304E5">
      <w:pPr>
        <w:ind w:left="0" w:hanging="2"/>
        <w:rPr>
          <w:rFonts w:eastAsia="Calibri" w:cstheme="majorHAnsi"/>
          <w:color w:val="2F5496"/>
          <w:lang w:val="en-GB"/>
        </w:rPr>
      </w:pPr>
      <w:bookmarkStart w:id="191" w:name="_Toc86087826"/>
      <w:r w:rsidRPr="003850AA">
        <w:rPr>
          <w:rFonts w:eastAsia="Calibri" w:cstheme="majorHAnsi"/>
          <w:color w:val="2F5496"/>
          <w:lang w:val="en-GB"/>
        </w:rPr>
        <w:t>European Raptor Biomonitoring Facility (</w:t>
      </w:r>
      <w:proofErr w:type="spellStart"/>
      <w:r w:rsidRPr="003850AA">
        <w:rPr>
          <w:rFonts w:eastAsia="Calibri" w:cstheme="majorHAnsi"/>
          <w:color w:val="2F5496"/>
          <w:lang w:val="en-GB"/>
        </w:rPr>
        <w:t>ERBFacility</w:t>
      </w:r>
      <w:proofErr w:type="spellEnd"/>
      <w:r w:rsidRPr="003850AA">
        <w:rPr>
          <w:rFonts w:eastAsia="Calibri" w:cstheme="majorHAnsi"/>
          <w:color w:val="2F5496"/>
          <w:lang w:val="en-GB"/>
        </w:rPr>
        <w:t xml:space="preserve">) COST Action (CA16224): </w:t>
      </w:r>
      <w:hyperlink r:id="rId26">
        <w:sdt>
          <w:sdtPr>
            <w:rPr>
              <w:lang w:val="en-GB"/>
            </w:rPr>
            <w:tag w:val="goog_rdk_384"/>
            <w:id w:val="1343367809"/>
          </w:sdtPr>
          <w:sdtContent>
            <w:r w:rsidRPr="003850AA">
              <w:rPr>
                <w:rFonts w:eastAsia="Calibri" w:cstheme="majorHAnsi"/>
                <w:color w:val="0563C1"/>
                <w:u w:val="single"/>
                <w:lang w:val="en-GB"/>
              </w:rPr>
              <w:t>https://erbfacility.eu/</w:t>
            </w:r>
          </w:sdtContent>
        </w:sdt>
        <w:bookmarkEnd w:id="191"/>
      </w:hyperlink>
      <w:r w:rsidRPr="003850AA">
        <w:rPr>
          <w:rFonts w:eastAsia="Calibri" w:cstheme="majorHAnsi"/>
          <w:color w:val="2F5496"/>
          <w:lang w:val="en-GB"/>
        </w:rPr>
        <w:t xml:space="preserve"> </w:t>
      </w:r>
    </w:p>
    <w:p w14:paraId="0D4D9983" w14:textId="65F66B64" w:rsidR="000976EF" w:rsidRPr="003850AA" w:rsidRDefault="000976EF" w:rsidP="007304E5">
      <w:pPr>
        <w:ind w:left="0" w:hanging="2"/>
        <w:rPr>
          <w:rFonts w:eastAsia="Calibri" w:cstheme="majorHAnsi"/>
          <w:lang w:val="en-GB"/>
        </w:rPr>
      </w:pPr>
      <w:bookmarkStart w:id="192" w:name="_Toc86087827"/>
      <w:r w:rsidRPr="003850AA">
        <w:rPr>
          <w:rFonts w:eastAsia="Calibri" w:cstheme="majorHAnsi"/>
          <w:lang w:val="en-GB"/>
        </w:rPr>
        <w:t xml:space="preserve">Research and Monitoring for and with raptors in Europe (EURAPMON) – European Science Foundation: </w:t>
      </w:r>
      <w:hyperlink r:id="rId27">
        <w:sdt>
          <w:sdtPr>
            <w:rPr>
              <w:lang w:val="en-GB"/>
            </w:rPr>
            <w:tag w:val="goog_rdk_385"/>
            <w:id w:val="-626086823"/>
          </w:sdtPr>
          <w:sdtContent>
            <w:r w:rsidRPr="003850AA">
              <w:rPr>
                <w:rFonts w:eastAsia="Calibri" w:cstheme="majorHAnsi"/>
                <w:color w:val="0563C1"/>
                <w:u w:val="single"/>
                <w:lang w:val="en-GB"/>
              </w:rPr>
              <w:t>https://www.eurapmon.net/</w:t>
            </w:r>
          </w:sdtContent>
        </w:sdt>
        <w:bookmarkEnd w:id="192"/>
      </w:hyperlink>
      <w:bookmarkStart w:id="193" w:name="_heading=h.3j2qqm3" w:colFirst="0" w:colLast="0"/>
      <w:bookmarkStart w:id="194" w:name="_heading=h.4i7ojhp" w:colFirst="0" w:colLast="0"/>
      <w:bookmarkStart w:id="195" w:name="_heading=h.87tyu95k3jtg" w:colFirst="0" w:colLast="0"/>
      <w:bookmarkStart w:id="196" w:name="_heading=h.2h2rbdigr4vn" w:colFirst="0" w:colLast="0"/>
      <w:bookmarkStart w:id="197" w:name="_heading=h.79y0ir2e8qnq" w:colFirst="0" w:colLast="0"/>
      <w:bookmarkStart w:id="198" w:name="_heading=h.32exgenodf96" w:colFirst="0" w:colLast="0"/>
      <w:bookmarkStart w:id="199" w:name="_heading=h.n0qnf4vwsvqa" w:colFirst="0" w:colLast="0"/>
      <w:bookmarkStart w:id="200" w:name="_heading=h.f6bh6ru5zu3x" w:colFirst="0" w:colLast="0"/>
      <w:bookmarkStart w:id="201" w:name="_heading=h.1ci93xb" w:colFirst="0" w:colLast="0"/>
      <w:bookmarkStart w:id="202" w:name="_heading=h.3whwml4" w:colFirst="0" w:colLast="0"/>
      <w:bookmarkStart w:id="203" w:name="_heading=h.2bn6wsx" w:colFirst="0" w:colLast="0"/>
      <w:bookmarkEnd w:id="193"/>
      <w:bookmarkEnd w:id="194"/>
      <w:bookmarkEnd w:id="195"/>
      <w:bookmarkEnd w:id="196"/>
      <w:bookmarkEnd w:id="197"/>
      <w:bookmarkEnd w:id="198"/>
      <w:bookmarkEnd w:id="199"/>
      <w:bookmarkEnd w:id="200"/>
      <w:bookmarkEnd w:id="201"/>
      <w:bookmarkEnd w:id="202"/>
      <w:bookmarkEnd w:id="203"/>
    </w:p>
    <w:p w14:paraId="1297A7A6" w14:textId="7506F168" w:rsidR="00EF6B7C" w:rsidRPr="003850AA" w:rsidRDefault="00EF6B7C" w:rsidP="007304E5">
      <w:pPr>
        <w:ind w:left="1" w:hanging="3"/>
        <w:rPr>
          <w:rFonts w:eastAsia="Calibri"/>
          <w:color w:val="2F5496"/>
          <w:sz w:val="32"/>
          <w:szCs w:val="32"/>
          <w:lang w:val="en-GB"/>
        </w:rPr>
      </w:pPr>
    </w:p>
    <w:p w14:paraId="29D40F1E" w14:textId="77777777" w:rsidR="007304E5" w:rsidRPr="003850AA" w:rsidRDefault="007304E5">
      <w:pPr>
        <w:suppressAutoHyphens w:val="0"/>
        <w:spacing w:line="240" w:lineRule="auto"/>
        <w:ind w:leftChars="0" w:left="0" w:firstLineChars="0" w:firstLine="0"/>
        <w:jc w:val="left"/>
        <w:textDirection w:val="lrTb"/>
        <w:textAlignment w:val="auto"/>
        <w:outlineLvl w:val="9"/>
        <w:rPr>
          <w:rFonts w:eastAsia="Calibri"/>
          <w:lang w:val="en-GB"/>
        </w:rPr>
      </w:pPr>
      <w:bookmarkStart w:id="204" w:name="_heading=h.qsh70q" w:colFirst="0" w:colLast="0"/>
      <w:bookmarkEnd w:id="204"/>
      <w:r w:rsidRPr="003850AA">
        <w:rPr>
          <w:rFonts w:eastAsia="Calibri"/>
          <w:lang w:val="en-GB"/>
        </w:rPr>
        <w:br w:type="page"/>
      </w:r>
    </w:p>
    <w:p w14:paraId="00000370" w14:textId="5FB7D0D9" w:rsidR="00A64B11" w:rsidRPr="003850AA" w:rsidRDefault="00A95B44" w:rsidP="007304E5">
      <w:pPr>
        <w:pStyle w:val="Ttulo1"/>
        <w:rPr>
          <w:rStyle w:val="Ttulo1Car"/>
          <w:rFonts w:eastAsia="Calibri"/>
          <w:lang w:val="en-GB"/>
        </w:rPr>
      </w:pPr>
      <w:bookmarkStart w:id="205" w:name="_Toc86087828"/>
      <w:r w:rsidRPr="003850AA">
        <w:rPr>
          <w:rStyle w:val="Ttulo1Car"/>
          <w:rFonts w:eastAsia="Calibri"/>
          <w:lang w:val="en-GB"/>
        </w:rPr>
        <w:lastRenderedPageBreak/>
        <w:t>References</w:t>
      </w:r>
      <w:bookmarkEnd w:id="205"/>
      <w:r w:rsidRPr="003850AA">
        <w:rPr>
          <w:rStyle w:val="Ttulo1Car"/>
          <w:rFonts w:eastAsia="Calibri"/>
          <w:lang w:val="en-GB"/>
        </w:rPr>
        <w:t xml:space="preserve"> </w:t>
      </w:r>
    </w:p>
    <w:p w14:paraId="00000371" w14:textId="77777777" w:rsidR="00A64B11" w:rsidRPr="003850AA" w:rsidRDefault="00A64B11" w:rsidP="007304E5">
      <w:pPr>
        <w:ind w:left="0" w:hanging="2"/>
        <w:rPr>
          <w:rFonts w:eastAsia="Calibri"/>
          <w:lang w:val="en-GB"/>
        </w:rPr>
      </w:pPr>
    </w:p>
    <w:p w14:paraId="00000372" w14:textId="77777777" w:rsidR="00A64B11" w:rsidRPr="003850AA" w:rsidRDefault="00A95B44" w:rsidP="002C006D">
      <w:pPr>
        <w:ind w:left="0" w:hanging="2"/>
        <w:rPr>
          <w:rFonts w:eastAsia="Calibri"/>
          <w:lang w:val="en-GB"/>
        </w:rPr>
      </w:pPr>
      <w:bookmarkStart w:id="206" w:name="_Toc86087829"/>
      <w:proofErr w:type="spellStart"/>
      <w:r w:rsidRPr="003850AA">
        <w:rPr>
          <w:rFonts w:eastAsia="Calibri"/>
          <w:lang w:val="en-GB"/>
        </w:rPr>
        <w:t>Espín</w:t>
      </w:r>
      <w:proofErr w:type="spellEnd"/>
      <w:r w:rsidRPr="003850AA">
        <w:rPr>
          <w:rFonts w:eastAsia="Calibri"/>
          <w:lang w:val="en-GB"/>
        </w:rPr>
        <w:t xml:space="preserve"> S, García-Fernández AJ, </w:t>
      </w:r>
      <w:proofErr w:type="spellStart"/>
      <w:r w:rsidRPr="003850AA">
        <w:rPr>
          <w:rFonts w:eastAsia="Calibri"/>
          <w:lang w:val="en-GB"/>
        </w:rPr>
        <w:t>Herzke</w:t>
      </w:r>
      <w:proofErr w:type="spellEnd"/>
      <w:r w:rsidRPr="003850AA">
        <w:rPr>
          <w:rFonts w:eastAsia="Calibri"/>
          <w:lang w:val="en-GB"/>
        </w:rPr>
        <w:t xml:space="preserve"> D, et al (2016) Tracking pan-continental trends in environmental contamination using sentinel raptors — what types of samples should we use? Ecotoxicology 25:777–801</w:t>
      </w:r>
      <w:bookmarkEnd w:id="206"/>
    </w:p>
    <w:p w14:paraId="00000373" w14:textId="77777777" w:rsidR="00A64B11" w:rsidRPr="003850AA" w:rsidRDefault="00A95B44" w:rsidP="002C006D">
      <w:pPr>
        <w:ind w:left="0" w:hanging="2"/>
        <w:rPr>
          <w:rFonts w:eastAsia="Calibri"/>
          <w:lang w:val="en-GB"/>
        </w:rPr>
      </w:pPr>
      <w:bookmarkStart w:id="207" w:name="_Toc86087830"/>
      <w:proofErr w:type="spellStart"/>
      <w:r w:rsidRPr="003850AA">
        <w:rPr>
          <w:rFonts w:eastAsia="Calibri"/>
          <w:lang w:val="en-GB"/>
        </w:rPr>
        <w:t>Espín</w:t>
      </w:r>
      <w:proofErr w:type="spellEnd"/>
      <w:r w:rsidRPr="003850AA">
        <w:rPr>
          <w:rFonts w:eastAsia="Calibri"/>
          <w:lang w:val="en-GB"/>
        </w:rPr>
        <w:t xml:space="preserve"> S, Martínez-López E, Jiménez P, et al (2014) Effects of heavy metals on biomarkers for oxidative stress in Griffon vulture (Gyps fulvus). Environ Res 129:59–68. https://doi.org/10.1016/j.envres.2013.11.008</w:t>
      </w:r>
      <w:bookmarkEnd w:id="207"/>
    </w:p>
    <w:p w14:paraId="00000374" w14:textId="77777777" w:rsidR="00A64B11" w:rsidRPr="003850AA" w:rsidRDefault="00A95B44" w:rsidP="002C006D">
      <w:pPr>
        <w:ind w:left="0" w:hanging="2"/>
        <w:rPr>
          <w:rFonts w:eastAsia="Calibri"/>
          <w:lang w:val="en-GB"/>
        </w:rPr>
      </w:pPr>
      <w:bookmarkStart w:id="208" w:name="_Toc86087831"/>
      <w:r w:rsidRPr="003850AA">
        <w:rPr>
          <w:rFonts w:eastAsia="Calibri"/>
          <w:lang w:val="en-GB"/>
        </w:rPr>
        <w:t xml:space="preserve">García-Fernández AJ, Martinez-Lopez E, Romero D, et al (2005) High levels of blood lead in griffon vultures (Gyps fulvus) from Cazorla Natural Park (southern Spain). Environ </w:t>
      </w:r>
      <w:proofErr w:type="spellStart"/>
      <w:r w:rsidRPr="003850AA">
        <w:rPr>
          <w:rFonts w:eastAsia="Calibri"/>
          <w:lang w:val="en-GB"/>
        </w:rPr>
        <w:t>Toxicol</w:t>
      </w:r>
      <w:proofErr w:type="spellEnd"/>
      <w:r w:rsidRPr="003850AA">
        <w:rPr>
          <w:rFonts w:eastAsia="Calibri"/>
          <w:lang w:val="en-GB"/>
        </w:rPr>
        <w:t xml:space="preserve"> 20:459–463. https://doi.org/10.1002/tox.20132</w:t>
      </w:r>
      <w:bookmarkEnd w:id="208"/>
    </w:p>
    <w:p w14:paraId="00000375" w14:textId="77777777" w:rsidR="00A64B11" w:rsidRPr="003850AA" w:rsidRDefault="00A95B44" w:rsidP="002C006D">
      <w:pPr>
        <w:ind w:left="0" w:hanging="2"/>
        <w:rPr>
          <w:rFonts w:eastAsia="Calibri"/>
          <w:lang w:val="en-GB"/>
        </w:rPr>
      </w:pPr>
      <w:bookmarkStart w:id="209" w:name="_Toc86087832"/>
      <w:r w:rsidRPr="003850AA">
        <w:rPr>
          <w:rFonts w:eastAsia="Calibri"/>
          <w:lang w:val="en-GB"/>
        </w:rPr>
        <w:t>Gómez-Ramírez P, Shore RF, van den Brink NW, et al (2014) The first inventory of existing raptor contaminant monitoring activities in Europe. Environ Int 67:12–21</w:t>
      </w:r>
      <w:bookmarkEnd w:id="209"/>
    </w:p>
    <w:p w14:paraId="00000376" w14:textId="77777777" w:rsidR="00A64B11" w:rsidRPr="003850AA" w:rsidRDefault="00A95B44" w:rsidP="002C006D">
      <w:pPr>
        <w:ind w:left="0" w:hanging="2"/>
        <w:rPr>
          <w:rFonts w:eastAsia="Calibri"/>
          <w:lang w:val="en-GB"/>
        </w:rPr>
      </w:pPr>
      <w:bookmarkStart w:id="210" w:name="_Toc86087833"/>
      <w:proofErr w:type="spellStart"/>
      <w:r w:rsidRPr="003850AA">
        <w:rPr>
          <w:rFonts w:eastAsia="Calibri"/>
          <w:lang w:val="en-GB"/>
        </w:rPr>
        <w:t>Guitart</w:t>
      </w:r>
      <w:proofErr w:type="spellEnd"/>
      <w:r w:rsidRPr="003850AA">
        <w:rPr>
          <w:rFonts w:eastAsia="Calibri"/>
          <w:lang w:val="en-GB"/>
        </w:rPr>
        <w:t xml:space="preserve"> R, </w:t>
      </w:r>
      <w:proofErr w:type="spellStart"/>
      <w:r w:rsidRPr="003850AA">
        <w:rPr>
          <w:rFonts w:eastAsia="Calibri"/>
          <w:lang w:val="en-GB"/>
        </w:rPr>
        <w:t>Sachana</w:t>
      </w:r>
      <w:proofErr w:type="spellEnd"/>
      <w:r w:rsidRPr="003850AA">
        <w:rPr>
          <w:rFonts w:eastAsia="Calibri"/>
          <w:lang w:val="en-GB"/>
        </w:rPr>
        <w:t xml:space="preserve"> M, </w:t>
      </w:r>
      <w:proofErr w:type="spellStart"/>
      <w:r w:rsidRPr="003850AA">
        <w:rPr>
          <w:rFonts w:eastAsia="Calibri"/>
          <w:lang w:val="en-GB"/>
        </w:rPr>
        <w:t>Caloni</w:t>
      </w:r>
      <w:proofErr w:type="spellEnd"/>
      <w:r w:rsidRPr="003850AA">
        <w:rPr>
          <w:rFonts w:eastAsia="Calibri"/>
          <w:lang w:val="en-GB"/>
        </w:rPr>
        <w:t xml:space="preserve"> F, et al (2010) Animal poisoning in Europe. Part 3: Wildlife. The Veterinary Journal 183:260–265. https://doi.org/10.1016/j.tvjl.2009.03.033</w:t>
      </w:r>
      <w:bookmarkEnd w:id="210"/>
    </w:p>
    <w:p w14:paraId="00000377" w14:textId="77777777" w:rsidR="00A64B11" w:rsidRPr="003850AA" w:rsidRDefault="00A95B44" w:rsidP="002C006D">
      <w:pPr>
        <w:ind w:left="0" w:hanging="2"/>
        <w:rPr>
          <w:rFonts w:eastAsia="Calibri"/>
          <w:lang w:val="en-GB"/>
        </w:rPr>
      </w:pPr>
      <w:bookmarkStart w:id="211" w:name="_Toc86087834"/>
      <w:proofErr w:type="spellStart"/>
      <w:r w:rsidRPr="003850AA">
        <w:rPr>
          <w:rFonts w:eastAsia="Calibri"/>
          <w:lang w:val="en-GB"/>
        </w:rPr>
        <w:t>Margalida</w:t>
      </w:r>
      <w:proofErr w:type="spellEnd"/>
      <w:r w:rsidRPr="003850AA">
        <w:rPr>
          <w:rFonts w:eastAsia="Calibri"/>
          <w:lang w:val="en-GB"/>
        </w:rPr>
        <w:t xml:space="preserve"> A, </w:t>
      </w:r>
      <w:proofErr w:type="spellStart"/>
      <w:r w:rsidRPr="003850AA">
        <w:rPr>
          <w:rFonts w:eastAsia="Calibri"/>
          <w:lang w:val="en-GB"/>
        </w:rPr>
        <w:t>Bogliani</w:t>
      </w:r>
      <w:proofErr w:type="spellEnd"/>
      <w:r w:rsidRPr="003850AA">
        <w:rPr>
          <w:rFonts w:eastAsia="Calibri"/>
          <w:lang w:val="en-GB"/>
        </w:rPr>
        <w:t xml:space="preserve"> G, Bowden CGR, et al (2014) One Health approach to use of veterinary pharmaceuticals. Science 346:1296–1298. https://doi.org/10.1126/science.1260260</w:t>
      </w:r>
      <w:bookmarkEnd w:id="211"/>
    </w:p>
    <w:p w14:paraId="00000378" w14:textId="77777777" w:rsidR="00A64B11" w:rsidRPr="003850AA" w:rsidRDefault="00A95B44" w:rsidP="002C006D">
      <w:pPr>
        <w:ind w:left="0" w:hanging="2"/>
        <w:rPr>
          <w:rFonts w:eastAsia="Calibri"/>
          <w:lang w:val="en-GB"/>
        </w:rPr>
      </w:pPr>
      <w:bookmarkStart w:id="212" w:name="_Toc86087835"/>
      <w:r w:rsidRPr="003850AA">
        <w:rPr>
          <w:rFonts w:eastAsia="Calibri"/>
          <w:lang w:val="en-GB"/>
        </w:rPr>
        <w:t xml:space="preserve">Mateo R, Molina R, </w:t>
      </w:r>
      <w:proofErr w:type="spellStart"/>
      <w:r w:rsidRPr="003850AA">
        <w:rPr>
          <w:rFonts w:eastAsia="Calibri"/>
          <w:lang w:val="en-GB"/>
        </w:rPr>
        <w:t>Grífols</w:t>
      </w:r>
      <w:proofErr w:type="spellEnd"/>
      <w:r w:rsidRPr="003850AA">
        <w:rPr>
          <w:rFonts w:eastAsia="Calibri"/>
          <w:lang w:val="en-GB"/>
        </w:rPr>
        <w:t xml:space="preserve"> J, </w:t>
      </w:r>
      <w:proofErr w:type="spellStart"/>
      <w:r w:rsidRPr="003850AA">
        <w:rPr>
          <w:rFonts w:eastAsia="Calibri"/>
          <w:lang w:val="en-GB"/>
        </w:rPr>
        <w:t>Guitart</w:t>
      </w:r>
      <w:proofErr w:type="spellEnd"/>
      <w:r w:rsidRPr="003850AA">
        <w:rPr>
          <w:rFonts w:eastAsia="Calibri"/>
          <w:lang w:val="en-GB"/>
        </w:rPr>
        <w:t xml:space="preserve"> R (1997) Lead poisoning in a free ranging griffon vulture (Gyps fulvus). Vet Rec 140:47–48</w:t>
      </w:r>
      <w:bookmarkEnd w:id="212"/>
    </w:p>
    <w:p w14:paraId="00000379" w14:textId="77777777" w:rsidR="00A64B11" w:rsidRPr="003850AA" w:rsidRDefault="00A95B44" w:rsidP="002C006D">
      <w:pPr>
        <w:ind w:left="0" w:hanging="2"/>
        <w:rPr>
          <w:rFonts w:eastAsia="Calibri"/>
          <w:lang w:val="en-GB"/>
        </w:rPr>
      </w:pPr>
      <w:bookmarkStart w:id="213" w:name="_Toc86087836"/>
      <w:proofErr w:type="spellStart"/>
      <w:r w:rsidRPr="003850AA">
        <w:rPr>
          <w:rFonts w:eastAsia="Calibri"/>
          <w:lang w:val="en-GB"/>
        </w:rPr>
        <w:t>Monclús</w:t>
      </w:r>
      <w:proofErr w:type="spellEnd"/>
      <w:r w:rsidRPr="003850AA">
        <w:rPr>
          <w:rFonts w:eastAsia="Calibri"/>
          <w:lang w:val="en-GB"/>
        </w:rPr>
        <w:t xml:space="preserve"> L, Lopez-</w:t>
      </w:r>
      <w:proofErr w:type="spellStart"/>
      <w:r w:rsidRPr="003850AA">
        <w:rPr>
          <w:rFonts w:eastAsia="Calibri"/>
          <w:lang w:val="en-GB"/>
        </w:rPr>
        <w:t>Bejar</w:t>
      </w:r>
      <w:proofErr w:type="spellEnd"/>
      <w:r w:rsidRPr="003850AA">
        <w:rPr>
          <w:rFonts w:eastAsia="Calibri"/>
          <w:lang w:val="en-GB"/>
        </w:rPr>
        <w:t xml:space="preserve"> M, De la Puente J, et al (2018) First evaluation of the use of down feathers for monitoring persistent organic pollutants and organophosphate ester flame retardants: A pilot study using nestlings of the endangered cinereous vulture (</w:t>
      </w:r>
      <w:proofErr w:type="spellStart"/>
      <w:r w:rsidRPr="003850AA">
        <w:rPr>
          <w:rFonts w:eastAsia="Calibri"/>
          <w:lang w:val="en-GB"/>
        </w:rPr>
        <w:t>Aegypius</w:t>
      </w:r>
      <w:proofErr w:type="spellEnd"/>
      <w:r w:rsidRPr="003850AA">
        <w:rPr>
          <w:rFonts w:eastAsia="Calibri"/>
          <w:lang w:val="en-GB"/>
        </w:rPr>
        <w:t xml:space="preserve"> </w:t>
      </w:r>
      <w:proofErr w:type="spellStart"/>
      <w:r w:rsidRPr="003850AA">
        <w:rPr>
          <w:rFonts w:eastAsia="Calibri"/>
          <w:lang w:val="en-GB"/>
        </w:rPr>
        <w:t>monachus</w:t>
      </w:r>
      <w:proofErr w:type="spellEnd"/>
      <w:r w:rsidRPr="003850AA">
        <w:rPr>
          <w:rFonts w:eastAsia="Calibri"/>
          <w:lang w:val="en-GB"/>
        </w:rPr>
        <w:t xml:space="preserve">). Environ </w:t>
      </w:r>
      <w:proofErr w:type="spellStart"/>
      <w:r w:rsidRPr="003850AA">
        <w:rPr>
          <w:rFonts w:eastAsia="Calibri"/>
          <w:lang w:val="en-GB"/>
        </w:rPr>
        <w:t>Pollut</w:t>
      </w:r>
      <w:proofErr w:type="spellEnd"/>
      <w:r w:rsidRPr="003850AA">
        <w:rPr>
          <w:rFonts w:eastAsia="Calibri"/>
          <w:lang w:val="en-GB"/>
        </w:rPr>
        <w:t xml:space="preserve"> 238:413–420. https://doi.org/10.1016/j.envpol.2018.03.065</w:t>
      </w:r>
      <w:bookmarkEnd w:id="213"/>
    </w:p>
    <w:p w14:paraId="0000037A" w14:textId="77777777" w:rsidR="00A64B11" w:rsidRPr="003850AA" w:rsidRDefault="00A95B44" w:rsidP="002C006D">
      <w:pPr>
        <w:ind w:left="0" w:hanging="2"/>
        <w:rPr>
          <w:rFonts w:eastAsia="Calibri"/>
          <w:lang w:val="en-GB"/>
        </w:rPr>
      </w:pPr>
      <w:bookmarkStart w:id="214" w:name="_Toc86087837"/>
      <w:proofErr w:type="spellStart"/>
      <w:r w:rsidRPr="003850AA">
        <w:rPr>
          <w:rFonts w:eastAsia="Calibri"/>
          <w:lang w:val="en-GB"/>
        </w:rPr>
        <w:t>Monclús</w:t>
      </w:r>
      <w:proofErr w:type="spellEnd"/>
      <w:r w:rsidRPr="003850AA">
        <w:rPr>
          <w:rFonts w:eastAsia="Calibri"/>
          <w:lang w:val="en-GB"/>
        </w:rPr>
        <w:t xml:space="preserve"> L, Shore RF, Krone O (2020) Lead contamination in raptors in Europe: A systematic review and meta-analysis. Sci Total Environ 748:141437. https://doi.org/10.1016/j.scitotenv.2020.141437</w:t>
      </w:r>
      <w:bookmarkEnd w:id="214"/>
    </w:p>
    <w:p w14:paraId="0000037B" w14:textId="77777777" w:rsidR="00A64B11" w:rsidRPr="003850AA" w:rsidRDefault="00A95B44" w:rsidP="002C006D">
      <w:pPr>
        <w:ind w:left="0" w:hanging="2"/>
        <w:rPr>
          <w:rFonts w:eastAsia="Calibri"/>
          <w:lang w:val="en-GB"/>
        </w:rPr>
      </w:pPr>
      <w:bookmarkStart w:id="215" w:name="_Toc86087838"/>
      <w:r w:rsidRPr="003850AA">
        <w:rPr>
          <w:rFonts w:eastAsia="Calibri"/>
          <w:lang w:val="en-GB"/>
        </w:rPr>
        <w:t>Oaks JL, Gilbert M, Virani MZ, et al (2004) Diclofenac residues as the cause of vulture population decline in Pakistan. Nature 427:630–633. https://doi.org/10.1038/nature02317</w:t>
      </w:r>
      <w:bookmarkEnd w:id="215"/>
    </w:p>
    <w:p w14:paraId="0000037C" w14:textId="77777777" w:rsidR="00A64B11" w:rsidRPr="003850AA" w:rsidRDefault="00A95B44" w:rsidP="002C006D">
      <w:pPr>
        <w:ind w:left="0" w:hanging="2"/>
        <w:rPr>
          <w:rFonts w:eastAsia="Calibri"/>
          <w:lang w:val="en-GB"/>
        </w:rPr>
      </w:pPr>
      <w:bookmarkStart w:id="216" w:name="_Toc86087839"/>
      <w:r w:rsidRPr="003850AA">
        <w:rPr>
          <w:rFonts w:eastAsia="Calibri"/>
          <w:lang w:val="en-GB"/>
        </w:rPr>
        <w:t xml:space="preserve">Plaza PI, Martínez-López E, </w:t>
      </w:r>
      <w:proofErr w:type="spellStart"/>
      <w:r w:rsidRPr="003850AA">
        <w:rPr>
          <w:rFonts w:eastAsia="Calibri"/>
          <w:lang w:val="en-GB"/>
        </w:rPr>
        <w:t>Lambertucci</w:t>
      </w:r>
      <w:proofErr w:type="spellEnd"/>
      <w:r w:rsidRPr="003850AA">
        <w:rPr>
          <w:rFonts w:eastAsia="Calibri"/>
          <w:lang w:val="en-GB"/>
        </w:rPr>
        <w:t xml:space="preserve"> SA (2019) The perfect threat: Pesticides and vultures. Sci Total Environ 687:1207–1218. https://doi.org/10.1016/j.scitotenv.2019.06.160</w:t>
      </w:r>
      <w:bookmarkEnd w:id="216"/>
    </w:p>
    <w:p w14:paraId="6067C24A" w14:textId="583982A6" w:rsidR="00EF6B7C" w:rsidRPr="003850AA" w:rsidRDefault="00EF6B7C" w:rsidP="002C006D">
      <w:pPr>
        <w:ind w:left="0" w:hanging="2"/>
        <w:rPr>
          <w:lang w:val="en-GB"/>
        </w:rPr>
      </w:pPr>
      <w:bookmarkStart w:id="217" w:name="_Toc86087840"/>
      <w:r w:rsidRPr="003850AA">
        <w:rPr>
          <w:rFonts w:cstheme="majorHAnsi"/>
          <w:b/>
          <w:color w:val="4F81BD" w:themeColor="accent1"/>
          <w:sz w:val="22"/>
          <w:szCs w:val="22"/>
          <w:lang w:val="en-GB"/>
        </w:rPr>
        <w:t>References</w:t>
      </w:r>
      <w:r w:rsidRPr="003850AA">
        <w:rPr>
          <w:lang w:val="en-GB"/>
        </w:rPr>
        <w:t xml:space="preserve"> “Contaminates “</w:t>
      </w:r>
      <w:bookmarkEnd w:id="217"/>
    </w:p>
    <w:p w14:paraId="079587DF" w14:textId="77777777" w:rsidR="00EF6B7C" w:rsidRPr="003850AA" w:rsidRDefault="00EF6B7C" w:rsidP="002C006D">
      <w:pPr>
        <w:ind w:left="0" w:hanging="2"/>
        <w:rPr>
          <w:rFonts w:eastAsiaTheme="minorHAnsi" w:cstheme="majorHAnsi"/>
          <w:sz w:val="22"/>
          <w:szCs w:val="22"/>
          <w:lang w:val="en-GB"/>
        </w:rPr>
      </w:pPr>
      <w:bookmarkStart w:id="218" w:name="_Toc86087841"/>
      <w:proofErr w:type="spellStart"/>
      <w:r w:rsidRPr="003850AA">
        <w:rPr>
          <w:rFonts w:eastAsiaTheme="minorHAnsi" w:cstheme="majorHAnsi"/>
          <w:sz w:val="22"/>
          <w:szCs w:val="22"/>
          <w:lang w:val="en-GB"/>
        </w:rPr>
        <w:t>Aldeguer</w:t>
      </w:r>
      <w:proofErr w:type="spellEnd"/>
      <w:r w:rsidRPr="003850AA">
        <w:rPr>
          <w:rFonts w:eastAsiaTheme="minorHAnsi" w:cstheme="majorHAnsi"/>
          <w:sz w:val="22"/>
          <w:szCs w:val="22"/>
          <w:lang w:val="en-GB"/>
        </w:rPr>
        <w:t xml:space="preserve">, M.P., Talavera, V., María-Mojica, P., </w:t>
      </w:r>
      <w:proofErr w:type="spellStart"/>
      <w:r w:rsidRPr="003850AA">
        <w:rPr>
          <w:rFonts w:eastAsiaTheme="minorHAnsi" w:cstheme="majorHAnsi"/>
          <w:sz w:val="22"/>
          <w:szCs w:val="22"/>
          <w:lang w:val="en-GB"/>
        </w:rPr>
        <w:t>Casaus</w:t>
      </w:r>
      <w:proofErr w:type="spellEnd"/>
      <w:r w:rsidRPr="003850AA">
        <w:rPr>
          <w:rFonts w:eastAsiaTheme="minorHAnsi" w:cstheme="majorHAnsi"/>
          <w:sz w:val="22"/>
          <w:szCs w:val="22"/>
          <w:lang w:val="en-GB"/>
        </w:rPr>
        <w:t xml:space="preserve">, F., </w:t>
      </w:r>
      <w:proofErr w:type="spellStart"/>
      <w:r w:rsidRPr="003850AA">
        <w:rPr>
          <w:rFonts w:eastAsiaTheme="minorHAnsi" w:cstheme="majorHAnsi"/>
          <w:sz w:val="22"/>
          <w:szCs w:val="22"/>
          <w:lang w:val="en-GB"/>
        </w:rPr>
        <w:t>Bezunarpea</w:t>
      </w:r>
      <w:proofErr w:type="spellEnd"/>
      <w:r w:rsidRPr="003850AA">
        <w:rPr>
          <w:rFonts w:eastAsiaTheme="minorHAnsi" w:cstheme="majorHAnsi"/>
          <w:sz w:val="22"/>
          <w:szCs w:val="22"/>
          <w:lang w:val="en-GB"/>
        </w:rPr>
        <w:t xml:space="preserve">, M., García-Fernández, A.J. 2009. </w:t>
      </w:r>
      <w:proofErr w:type="spellStart"/>
      <w:r w:rsidRPr="003850AA">
        <w:rPr>
          <w:rFonts w:eastAsiaTheme="minorHAnsi" w:cstheme="majorHAnsi"/>
          <w:sz w:val="22"/>
          <w:szCs w:val="22"/>
          <w:lang w:val="en-GB"/>
        </w:rPr>
        <w:t>Posibilidad</w:t>
      </w:r>
      <w:proofErr w:type="spellEnd"/>
      <w:r w:rsidRPr="003850AA">
        <w:rPr>
          <w:rFonts w:eastAsiaTheme="minorHAnsi" w:cstheme="majorHAnsi"/>
          <w:sz w:val="22"/>
          <w:szCs w:val="22"/>
          <w:lang w:val="en-GB"/>
        </w:rPr>
        <w:t xml:space="preserve"> de </w:t>
      </w:r>
      <w:proofErr w:type="spellStart"/>
      <w:r w:rsidRPr="003850AA">
        <w:rPr>
          <w:rFonts w:eastAsiaTheme="minorHAnsi" w:cstheme="majorHAnsi"/>
          <w:sz w:val="22"/>
          <w:szCs w:val="22"/>
          <w:lang w:val="en-GB"/>
        </w:rPr>
        <w:t>intoxicación</w:t>
      </w:r>
      <w:proofErr w:type="spellEnd"/>
      <w:r w:rsidRPr="003850AA">
        <w:rPr>
          <w:rFonts w:eastAsiaTheme="minorHAnsi" w:cstheme="majorHAnsi"/>
          <w:sz w:val="22"/>
          <w:szCs w:val="22"/>
          <w:lang w:val="en-GB"/>
        </w:rPr>
        <w:t xml:space="preserve"> por </w:t>
      </w:r>
      <w:proofErr w:type="spellStart"/>
      <w:r w:rsidRPr="003850AA">
        <w:rPr>
          <w:rFonts w:eastAsiaTheme="minorHAnsi" w:cstheme="majorHAnsi"/>
          <w:sz w:val="22"/>
          <w:szCs w:val="22"/>
          <w:lang w:val="en-GB"/>
        </w:rPr>
        <w:t>barbitúricos</w:t>
      </w:r>
      <w:proofErr w:type="spellEnd"/>
      <w:r w:rsidRPr="003850AA">
        <w:rPr>
          <w:rFonts w:eastAsiaTheme="minorHAnsi" w:cstheme="majorHAnsi"/>
          <w:sz w:val="22"/>
          <w:szCs w:val="22"/>
          <w:lang w:val="en-GB"/>
        </w:rPr>
        <w:t xml:space="preserve"> </w:t>
      </w:r>
      <w:proofErr w:type="spellStart"/>
      <w:r w:rsidRPr="003850AA">
        <w:rPr>
          <w:rFonts w:eastAsiaTheme="minorHAnsi" w:cstheme="majorHAnsi"/>
          <w:sz w:val="22"/>
          <w:szCs w:val="22"/>
          <w:lang w:val="en-GB"/>
        </w:rPr>
        <w:t>en</w:t>
      </w:r>
      <w:proofErr w:type="spellEnd"/>
      <w:r w:rsidRPr="003850AA">
        <w:rPr>
          <w:rFonts w:eastAsiaTheme="minorHAnsi" w:cstheme="majorHAnsi"/>
          <w:sz w:val="22"/>
          <w:szCs w:val="22"/>
          <w:lang w:val="en-GB"/>
        </w:rPr>
        <w:t xml:space="preserve"> </w:t>
      </w:r>
      <w:proofErr w:type="spellStart"/>
      <w:r w:rsidRPr="003850AA">
        <w:rPr>
          <w:rFonts w:eastAsiaTheme="minorHAnsi" w:cstheme="majorHAnsi"/>
          <w:sz w:val="22"/>
          <w:szCs w:val="22"/>
          <w:lang w:val="en-GB"/>
        </w:rPr>
        <w:t>aves</w:t>
      </w:r>
      <w:proofErr w:type="spellEnd"/>
      <w:r w:rsidRPr="003850AA">
        <w:rPr>
          <w:rFonts w:eastAsiaTheme="minorHAnsi" w:cstheme="majorHAnsi"/>
          <w:sz w:val="22"/>
          <w:szCs w:val="22"/>
          <w:lang w:val="en-GB"/>
        </w:rPr>
        <w:t xml:space="preserve"> </w:t>
      </w:r>
      <w:proofErr w:type="spellStart"/>
      <w:r w:rsidRPr="003850AA">
        <w:rPr>
          <w:rFonts w:eastAsiaTheme="minorHAnsi" w:cstheme="majorHAnsi"/>
          <w:sz w:val="22"/>
          <w:szCs w:val="22"/>
          <w:lang w:val="en-GB"/>
        </w:rPr>
        <w:t>carroñeras</w:t>
      </w:r>
      <w:proofErr w:type="spellEnd"/>
      <w:r w:rsidRPr="003850AA">
        <w:rPr>
          <w:rFonts w:eastAsiaTheme="minorHAnsi" w:cstheme="majorHAnsi"/>
          <w:sz w:val="22"/>
          <w:szCs w:val="22"/>
          <w:lang w:val="en-GB"/>
        </w:rPr>
        <w:t xml:space="preserve"> </w:t>
      </w:r>
      <w:proofErr w:type="spellStart"/>
      <w:r w:rsidRPr="003850AA">
        <w:rPr>
          <w:rFonts w:eastAsiaTheme="minorHAnsi" w:cstheme="majorHAnsi"/>
          <w:sz w:val="22"/>
          <w:szCs w:val="22"/>
          <w:lang w:val="en-GB"/>
        </w:rPr>
        <w:t>alimentadas</w:t>
      </w:r>
      <w:proofErr w:type="spellEnd"/>
      <w:r w:rsidRPr="003850AA">
        <w:rPr>
          <w:rFonts w:eastAsiaTheme="minorHAnsi" w:cstheme="majorHAnsi"/>
          <w:sz w:val="22"/>
          <w:szCs w:val="22"/>
          <w:lang w:val="en-GB"/>
        </w:rPr>
        <w:t xml:space="preserve"> con </w:t>
      </w:r>
      <w:proofErr w:type="spellStart"/>
      <w:r w:rsidRPr="003850AA">
        <w:rPr>
          <w:rFonts w:eastAsiaTheme="minorHAnsi" w:cstheme="majorHAnsi"/>
          <w:sz w:val="22"/>
          <w:szCs w:val="22"/>
          <w:lang w:val="en-GB"/>
        </w:rPr>
        <w:t>cadáveres</w:t>
      </w:r>
      <w:proofErr w:type="spellEnd"/>
      <w:r w:rsidRPr="003850AA">
        <w:rPr>
          <w:rFonts w:eastAsiaTheme="minorHAnsi" w:cstheme="majorHAnsi"/>
          <w:sz w:val="22"/>
          <w:szCs w:val="22"/>
          <w:lang w:val="en-GB"/>
        </w:rPr>
        <w:t xml:space="preserve"> de </w:t>
      </w:r>
      <w:proofErr w:type="spellStart"/>
      <w:r w:rsidRPr="003850AA">
        <w:rPr>
          <w:rFonts w:eastAsiaTheme="minorHAnsi" w:cstheme="majorHAnsi"/>
          <w:sz w:val="22"/>
          <w:szCs w:val="22"/>
          <w:lang w:val="en-GB"/>
        </w:rPr>
        <w:t>équidos</w:t>
      </w:r>
      <w:proofErr w:type="spellEnd"/>
      <w:r w:rsidRPr="003850AA">
        <w:rPr>
          <w:rFonts w:eastAsiaTheme="minorHAnsi" w:cstheme="majorHAnsi"/>
          <w:sz w:val="22"/>
          <w:szCs w:val="22"/>
          <w:lang w:val="en-GB"/>
        </w:rPr>
        <w:t xml:space="preserve"> </w:t>
      </w:r>
      <w:proofErr w:type="spellStart"/>
      <w:r w:rsidRPr="003850AA">
        <w:rPr>
          <w:rFonts w:eastAsiaTheme="minorHAnsi" w:cstheme="majorHAnsi"/>
          <w:sz w:val="22"/>
          <w:szCs w:val="22"/>
          <w:lang w:val="en-GB"/>
        </w:rPr>
        <w:t>eutanasiados</w:t>
      </w:r>
      <w:proofErr w:type="spellEnd"/>
      <w:r w:rsidRPr="003850AA">
        <w:rPr>
          <w:rFonts w:eastAsiaTheme="minorHAnsi" w:cstheme="majorHAnsi"/>
          <w:sz w:val="22"/>
          <w:szCs w:val="22"/>
          <w:lang w:val="en-GB"/>
        </w:rPr>
        <w:t xml:space="preserve"> con </w:t>
      </w:r>
      <w:proofErr w:type="spellStart"/>
      <w:r w:rsidRPr="003850AA">
        <w:rPr>
          <w:rFonts w:eastAsiaTheme="minorHAnsi" w:cstheme="majorHAnsi"/>
          <w:sz w:val="22"/>
          <w:szCs w:val="22"/>
          <w:lang w:val="en-GB"/>
        </w:rPr>
        <w:t>Dolethal</w:t>
      </w:r>
      <w:proofErr w:type="spellEnd"/>
      <w:r w:rsidRPr="003850AA">
        <w:rPr>
          <w:rFonts w:eastAsiaTheme="minorHAnsi" w:cstheme="majorHAnsi"/>
          <w:sz w:val="22"/>
          <w:szCs w:val="22"/>
          <w:lang w:val="en-GB"/>
        </w:rPr>
        <w:t>®. [</w:t>
      </w:r>
      <w:r w:rsidRPr="003850AA">
        <w:rPr>
          <w:rFonts w:eastAsiaTheme="minorHAnsi" w:cstheme="majorHAnsi"/>
          <w:i/>
          <w:sz w:val="22"/>
          <w:szCs w:val="22"/>
          <w:lang w:val="en-GB"/>
        </w:rPr>
        <w:t xml:space="preserve">Possibility of barbiturate poisoning in scavengers fed carcasses of </w:t>
      </w:r>
      <w:proofErr w:type="spellStart"/>
      <w:r w:rsidRPr="003850AA">
        <w:rPr>
          <w:rFonts w:eastAsiaTheme="minorHAnsi" w:cstheme="majorHAnsi"/>
          <w:i/>
          <w:sz w:val="22"/>
          <w:szCs w:val="22"/>
          <w:lang w:val="en-GB"/>
        </w:rPr>
        <w:t>equidae</w:t>
      </w:r>
      <w:proofErr w:type="spellEnd"/>
      <w:r w:rsidRPr="003850AA">
        <w:rPr>
          <w:rFonts w:eastAsiaTheme="minorHAnsi" w:cstheme="majorHAnsi"/>
          <w:i/>
          <w:sz w:val="22"/>
          <w:szCs w:val="22"/>
          <w:lang w:val="en-GB"/>
        </w:rPr>
        <w:t xml:space="preserve"> euthanized with </w:t>
      </w:r>
      <w:proofErr w:type="spellStart"/>
      <w:r w:rsidRPr="003850AA">
        <w:rPr>
          <w:rFonts w:eastAsiaTheme="minorHAnsi" w:cstheme="majorHAnsi"/>
          <w:i/>
          <w:sz w:val="22"/>
          <w:szCs w:val="22"/>
          <w:lang w:val="en-GB"/>
        </w:rPr>
        <w:t>Dolethal</w:t>
      </w:r>
      <w:proofErr w:type="spellEnd"/>
      <w:r w:rsidRPr="003850AA">
        <w:rPr>
          <w:rFonts w:eastAsiaTheme="minorHAnsi" w:cstheme="majorHAnsi"/>
          <w:sz w:val="22"/>
          <w:szCs w:val="22"/>
          <w:lang w:val="en-GB"/>
        </w:rPr>
        <w:t xml:space="preserve">®] XVIII </w:t>
      </w:r>
      <w:proofErr w:type="spellStart"/>
      <w:r w:rsidRPr="003850AA">
        <w:rPr>
          <w:rFonts w:eastAsiaTheme="minorHAnsi" w:cstheme="majorHAnsi"/>
          <w:sz w:val="22"/>
          <w:szCs w:val="22"/>
          <w:lang w:val="en-GB"/>
        </w:rPr>
        <w:t>Congreso</w:t>
      </w:r>
      <w:proofErr w:type="spellEnd"/>
      <w:r w:rsidRPr="003850AA">
        <w:rPr>
          <w:rFonts w:eastAsiaTheme="minorHAnsi" w:cstheme="majorHAnsi"/>
          <w:sz w:val="22"/>
          <w:szCs w:val="22"/>
          <w:lang w:val="en-GB"/>
        </w:rPr>
        <w:t xml:space="preserve"> </w:t>
      </w:r>
      <w:proofErr w:type="spellStart"/>
      <w:r w:rsidRPr="003850AA">
        <w:rPr>
          <w:rFonts w:eastAsiaTheme="minorHAnsi" w:cstheme="majorHAnsi"/>
          <w:sz w:val="22"/>
          <w:szCs w:val="22"/>
          <w:lang w:val="en-GB"/>
        </w:rPr>
        <w:t>Español</w:t>
      </w:r>
      <w:proofErr w:type="spellEnd"/>
      <w:r w:rsidRPr="003850AA">
        <w:rPr>
          <w:rFonts w:eastAsiaTheme="minorHAnsi" w:cstheme="majorHAnsi"/>
          <w:sz w:val="22"/>
          <w:szCs w:val="22"/>
          <w:lang w:val="en-GB"/>
        </w:rPr>
        <w:t xml:space="preserve"> de </w:t>
      </w:r>
      <w:proofErr w:type="spellStart"/>
      <w:r w:rsidRPr="003850AA">
        <w:rPr>
          <w:rFonts w:eastAsiaTheme="minorHAnsi" w:cstheme="majorHAnsi"/>
          <w:sz w:val="22"/>
          <w:szCs w:val="22"/>
          <w:lang w:val="en-GB"/>
        </w:rPr>
        <w:t>Toxicología</w:t>
      </w:r>
      <w:proofErr w:type="spellEnd"/>
      <w:r w:rsidRPr="003850AA">
        <w:rPr>
          <w:rFonts w:eastAsiaTheme="minorHAnsi" w:cstheme="majorHAnsi"/>
          <w:sz w:val="22"/>
          <w:szCs w:val="22"/>
          <w:lang w:val="en-GB"/>
        </w:rPr>
        <w:t xml:space="preserve">. Rev. </w:t>
      </w:r>
      <w:proofErr w:type="spellStart"/>
      <w:r w:rsidRPr="003850AA">
        <w:rPr>
          <w:rFonts w:eastAsiaTheme="minorHAnsi" w:cstheme="majorHAnsi"/>
          <w:sz w:val="22"/>
          <w:szCs w:val="22"/>
          <w:lang w:val="en-GB"/>
        </w:rPr>
        <w:t>Toxicol</w:t>
      </w:r>
      <w:proofErr w:type="spellEnd"/>
      <w:r w:rsidRPr="003850AA">
        <w:rPr>
          <w:rFonts w:eastAsiaTheme="minorHAnsi" w:cstheme="majorHAnsi"/>
          <w:sz w:val="22"/>
          <w:szCs w:val="22"/>
          <w:lang w:val="en-GB"/>
        </w:rPr>
        <w:t>. 26(1): 58.</w:t>
      </w:r>
      <w:bookmarkEnd w:id="218"/>
      <w:r w:rsidRPr="003850AA">
        <w:rPr>
          <w:rFonts w:cstheme="majorHAnsi"/>
          <w:sz w:val="22"/>
          <w:szCs w:val="22"/>
          <w:lang w:val="en-GB"/>
        </w:rPr>
        <w:t xml:space="preserve"> </w:t>
      </w:r>
    </w:p>
    <w:p w14:paraId="0E8A3A93" w14:textId="77777777" w:rsidR="00EF6B7C" w:rsidRPr="003850AA" w:rsidRDefault="00EF6B7C" w:rsidP="002C006D">
      <w:pPr>
        <w:ind w:left="0" w:hanging="2"/>
        <w:rPr>
          <w:rFonts w:cstheme="majorHAnsi"/>
          <w:sz w:val="22"/>
          <w:szCs w:val="22"/>
          <w:lang w:val="en-GB"/>
        </w:rPr>
      </w:pPr>
      <w:bookmarkStart w:id="219" w:name="_Toc86087842"/>
      <w:proofErr w:type="spellStart"/>
      <w:r w:rsidRPr="003850AA">
        <w:rPr>
          <w:rFonts w:cstheme="majorHAnsi"/>
          <w:sz w:val="22"/>
          <w:szCs w:val="22"/>
          <w:lang w:val="en-GB"/>
        </w:rPr>
        <w:t>Arrondo</w:t>
      </w:r>
      <w:proofErr w:type="spellEnd"/>
      <w:r w:rsidRPr="003850AA">
        <w:rPr>
          <w:rFonts w:cstheme="majorHAnsi"/>
          <w:sz w:val="22"/>
          <w:szCs w:val="22"/>
          <w:lang w:val="en-GB"/>
        </w:rPr>
        <w:t xml:space="preserve"> E, Navarro J, Pérez-García JM, Mateo R, </w:t>
      </w:r>
      <w:proofErr w:type="spellStart"/>
      <w:r w:rsidRPr="003850AA">
        <w:rPr>
          <w:rFonts w:cstheme="majorHAnsi"/>
          <w:sz w:val="22"/>
          <w:szCs w:val="22"/>
          <w:lang w:val="en-GB"/>
        </w:rPr>
        <w:t>Camarero</w:t>
      </w:r>
      <w:proofErr w:type="spellEnd"/>
      <w:r w:rsidRPr="003850AA">
        <w:rPr>
          <w:rFonts w:cstheme="majorHAnsi"/>
          <w:sz w:val="22"/>
          <w:szCs w:val="22"/>
          <w:lang w:val="en-GB"/>
        </w:rPr>
        <w:t xml:space="preserve"> P, Rodríguez M, Jiménez-Moreno M, Cortes-Avizanda A, </w:t>
      </w:r>
      <w:proofErr w:type="spellStart"/>
      <w:r w:rsidRPr="003850AA">
        <w:rPr>
          <w:rFonts w:cstheme="majorHAnsi"/>
          <w:sz w:val="22"/>
          <w:szCs w:val="22"/>
          <w:lang w:val="en-GB"/>
        </w:rPr>
        <w:t>Navas</w:t>
      </w:r>
      <w:proofErr w:type="spellEnd"/>
      <w:r w:rsidRPr="003850AA">
        <w:rPr>
          <w:rFonts w:cstheme="majorHAnsi"/>
          <w:sz w:val="22"/>
          <w:szCs w:val="22"/>
          <w:lang w:val="en-GB"/>
        </w:rPr>
        <w:t xml:space="preserve"> I, García-Fernández AJ, Sánchez-Zapata JA, </w:t>
      </w:r>
      <w:proofErr w:type="spellStart"/>
      <w:r w:rsidRPr="003850AA">
        <w:rPr>
          <w:rFonts w:cstheme="majorHAnsi"/>
          <w:sz w:val="22"/>
          <w:szCs w:val="22"/>
          <w:lang w:val="en-GB"/>
        </w:rPr>
        <w:t>Donázar</w:t>
      </w:r>
      <w:proofErr w:type="spellEnd"/>
      <w:r w:rsidRPr="003850AA">
        <w:rPr>
          <w:rFonts w:cstheme="majorHAnsi"/>
          <w:sz w:val="22"/>
          <w:szCs w:val="22"/>
          <w:lang w:val="en-GB"/>
        </w:rPr>
        <w:t xml:space="preserve"> JA. 2020. Dust and bullets: stable isotopes and GPS tracking disentangle lead sources for a large avian scavenger. </w:t>
      </w:r>
      <w:r w:rsidRPr="003850AA">
        <w:rPr>
          <w:rFonts w:cstheme="majorHAnsi"/>
          <w:i/>
          <w:sz w:val="22"/>
          <w:szCs w:val="22"/>
          <w:lang w:val="en-GB"/>
        </w:rPr>
        <w:t xml:space="preserve">Environ. </w:t>
      </w:r>
      <w:proofErr w:type="spellStart"/>
      <w:r w:rsidRPr="003850AA">
        <w:rPr>
          <w:rFonts w:cstheme="majorHAnsi"/>
          <w:i/>
          <w:color w:val="000000" w:themeColor="text1"/>
          <w:sz w:val="22"/>
          <w:szCs w:val="22"/>
          <w:lang w:val="en-GB"/>
        </w:rPr>
        <w:t>Pollut</w:t>
      </w:r>
      <w:proofErr w:type="spellEnd"/>
      <w:r w:rsidRPr="003850AA">
        <w:rPr>
          <w:rFonts w:cstheme="majorHAnsi"/>
          <w:i/>
          <w:color w:val="000000" w:themeColor="text1"/>
          <w:sz w:val="22"/>
          <w:szCs w:val="22"/>
          <w:lang w:val="en-GB"/>
        </w:rPr>
        <w:t>.</w:t>
      </w:r>
      <w:r w:rsidRPr="003850AA">
        <w:rPr>
          <w:rFonts w:cstheme="majorHAnsi"/>
          <w:color w:val="000000" w:themeColor="text1"/>
          <w:sz w:val="22"/>
          <w:szCs w:val="22"/>
          <w:lang w:val="en-GB"/>
        </w:rPr>
        <w:t xml:space="preserve"> </w:t>
      </w:r>
      <w:r w:rsidRPr="003850AA">
        <w:rPr>
          <w:rFonts w:cstheme="majorHAnsi"/>
          <w:color w:val="000000" w:themeColor="text1"/>
          <w:sz w:val="22"/>
          <w:szCs w:val="22"/>
          <w:shd w:val="clear" w:color="auto" w:fill="FFFFFF"/>
          <w:lang w:val="en-GB"/>
        </w:rPr>
        <w:t>266: 115022</w:t>
      </w:r>
      <w:bookmarkEnd w:id="219"/>
    </w:p>
    <w:p w14:paraId="67F5D498" w14:textId="77777777" w:rsidR="00EF6B7C" w:rsidRPr="003850AA" w:rsidRDefault="00EF6B7C" w:rsidP="002C006D">
      <w:pPr>
        <w:ind w:left="0" w:hanging="2"/>
        <w:rPr>
          <w:rFonts w:cstheme="majorHAnsi"/>
          <w:sz w:val="22"/>
          <w:szCs w:val="22"/>
          <w:lang w:val="en-GB"/>
        </w:rPr>
      </w:pPr>
      <w:r w:rsidRPr="003850AA">
        <w:rPr>
          <w:rFonts w:cstheme="majorHAnsi"/>
          <w:sz w:val="22"/>
          <w:szCs w:val="22"/>
          <w:lang w:val="en-GB"/>
        </w:rPr>
        <w:fldChar w:fldCharType="begin" w:fldLock="1"/>
      </w:r>
      <w:r w:rsidRPr="003850AA">
        <w:rPr>
          <w:rFonts w:cstheme="majorHAnsi"/>
          <w:sz w:val="22"/>
          <w:szCs w:val="22"/>
          <w:lang w:val="en-GB"/>
        </w:rPr>
        <w:instrText xml:space="preserve">ADDIN Mendeley Bibliography CSL_BIBLIOGRAPHY </w:instrText>
      </w:r>
      <w:r w:rsidRPr="003850AA">
        <w:rPr>
          <w:rFonts w:cstheme="majorHAnsi"/>
          <w:sz w:val="22"/>
          <w:szCs w:val="22"/>
          <w:lang w:val="en-GB"/>
        </w:rPr>
        <w:fldChar w:fldCharType="separate"/>
      </w:r>
      <w:bookmarkStart w:id="220" w:name="_Toc86087843"/>
      <w:r w:rsidRPr="003850AA">
        <w:rPr>
          <w:rFonts w:cstheme="majorHAnsi"/>
          <w:sz w:val="22"/>
          <w:szCs w:val="22"/>
          <w:lang w:val="en-GB"/>
        </w:rPr>
        <w:t xml:space="preserve">Berny, P., </w:t>
      </w:r>
      <w:proofErr w:type="spellStart"/>
      <w:r w:rsidRPr="003850AA">
        <w:rPr>
          <w:rFonts w:cstheme="majorHAnsi"/>
          <w:sz w:val="22"/>
          <w:szCs w:val="22"/>
          <w:lang w:val="en-GB"/>
        </w:rPr>
        <w:t>Vilagines</w:t>
      </w:r>
      <w:proofErr w:type="spellEnd"/>
      <w:r w:rsidRPr="003850AA">
        <w:rPr>
          <w:rFonts w:cstheme="majorHAnsi"/>
          <w:sz w:val="22"/>
          <w:szCs w:val="22"/>
          <w:lang w:val="en-GB"/>
        </w:rPr>
        <w:t xml:space="preserve">, L., </w:t>
      </w:r>
      <w:proofErr w:type="spellStart"/>
      <w:r w:rsidRPr="003850AA">
        <w:rPr>
          <w:rFonts w:cstheme="majorHAnsi"/>
          <w:sz w:val="22"/>
          <w:szCs w:val="22"/>
          <w:lang w:val="en-GB"/>
        </w:rPr>
        <w:t>Cugnasse</w:t>
      </w:r>
      <w:proofErr w:type="spellEnd"/>
      <w:r w:rsidRPr="003850AA">
        <w:rPr>
          <w:rFonts w:cstheme="majorHAnsi"/>
          <w:sz w:val="22"/>
          <w:szCs w:val="22"/>
          <w:lang w:val="en-GB"/>
        </w:rPr>
        <w:t xml:space="preserve">, J.-M., </w:t>
      </w:r>
      <w:proofErr w:type="spellStart"/>
      <w:r w:rsidRPr="003850AA">
        <w:rPr>
          <w:rFonts w:cstheme="majorHAnsi"/>
          <w:sz w:val="22"/>
          <w:szCs w:val="22"/>
          <w:lang w:val="en-GB"/>
        </w:rPr>
        <w:t>Mastain</w:t>
      </w:r>
      <w:proofErr w:type="spellEnd"/>
      <w:r w:rsidRPr="003850AA">
        <w:rPr>
          <w:rFonts w:cstheme="majorHAnsi"/>
          <w:sz w:val="22"/>
          <w:szCs w:val="22"/>
          <w:lang w:val="en-GB"/>
        </w:rPr>
        <w:t xml:space="preserve">, O., Chollet, J.-Y., </w:t>
      </w:r>
      <w:proofErr w:type="spellStart"/>
      <w:r w:rsidRPr="003850AA">
        <w:rPr>
          <w:rFonts w:cstheme="majorHAnsi"/>
          <w:sz w:val="22"/>
          <w:szCs w:val="22"/>
          <w:lang w:val="en-GB"/>
        </w:rPr>
        <w:t>Joncour</w:t>
      </w:r>
      <w:proofErr w:type="spellEnd"/>
      <w:r w:rsidRPr="003850AA">
        <w:rPr>
          <w:rFonts w:cstheme="majorHAnsi"/>
          <w:sz w:val="22"/>
          <w:szCs w:val="22"/>
          <w:lang w:val="en-GB"/>
        </w:rPr>
        <w:t xml:space="preserve">, G., </w:t>
      </w:r>
      <w:proofErr w:type="spellStart"/>
      <w:r w:rsidRPr="003850AA">
        <w:rPr>
          <w:rFonts w:cstheme="majorHAnsi"/>
          <w:sz w:val="22"/>
          <w:szCs w:val="22"/>
          <w:lang w:val="en-GB"/>
        </w:rPr>
        <w:t>Razin</w:t>
      </w:r>
      <w:proofErr w:type="spellEnd"/>
      <w:r w:rsidRPr="003850AA">
        <w:rPr>
          <w:rFonts w:cstheme="majorHAnsi"/>
          <w:sz w:val="22"/>
          <w:szCs w:val="22"/>
          <w:lang w:val="en-GB"/>
        </w:rPr>
        <w:t xml:space="preserve">, M., 2015. VIGILANCE POISON: Illegal poisoning and lead intoxication are the main factors affecting avian scavenger survival in the Pyrenees (France). </w:t>
      </w:r>
      <w:proofErr w:type="spellStart"/>
      <w:r w:rsidRPr="003850AA">
        <w:rPr>
          <w:rFonts w:cstheme="majorHAnsi"/>
          <w:sz w:val="22"/>
          <w:szCs w:val="22"/>
          <w:lang w:val="en-GB"/>
        </w:rPr>
        <w:t>Ecotoxicol</w:t>
      </w:r>
      <w:proofErr w:type="spellEnd"/>
      <w:r w:rsidRPr="003850AA">
        <w:rPr>
          <w:rFonts w:cstheme="majorHAnsi"/>
          <w:sz w:val="22"/>
          <w:szCs w:val="22"/>
          <w:lang w:val="en-GB"/>
        </w:rPr>
        <w:t xml:space="preserve">. Environ. </w:t>
      </w:r>
      <w:proofErr w:type="spellStart"/>
      <w:r w:rsidRPr="003850AA">
        <w:rPr>
          <w:rFonts w:cstheme="majorHAnsi"/>
          <w:sz w:val="22"/>
          <w:szCs w:val="22"/>
          <w:lang w:val="en-GB"/>
        </w:rPr>
        <w:t>Saf</w:t>
      </w:r>
      <w:proofErr w:type="spellEnd"/>
      <w:r w:rsidRPr="003850AA">
        <w:rPr>
          <w:rFonts w:cstheme="majorHAnsi"/>
          <w:sz w:val="22"/>
          <w:szCs w:val="22"/>
          <w:lang w:val="en-GB"/>
        </w:rPr>
        <w:t>. 118, 71–82. https://doi.org/10.1016/J.ECOENV.2015.04.003</w:t>
      </w:r>
      <w:bookmarkEnd w:id="220"/>
    </w:p>
    <w:p w14:paraId="5CE9B817" w14:textId="77777777" w:rsidR="00EF6B7C" w:rsidRPr="003850AA" w:rsidRDefault="00EF6B7C" w:rsidP="002C006D">
      <w:pPr>
        <w:ind w:left="0" w:hanging="2"/>
        <w:rPr>
          <w:rFonts w:cstheme="majorHAnsi"/>
          <w:sz w:val="22"/>
          <w:szCs w:val="22"/>
          <w:lang w:val="en-GB"/>
        </w:rPr>
      </w:pPr>
      <w:bookmarkStart w:id="221" w:name="_Toc86087844"/>
      <w:r w:rsidRPr="003850AA">
        <w:rPr>
          <w:rFonts w:cstheme="majorHAnsi"/>
          <w:sz w:val="22"/>
          <w:szCs w:val="22"/>
          <w:lang w:val="en-GB"/>
        </w:rPr>
        <w:t xml:space="preserve">Blanco, G., </w:t>
      </w:r>
      <w:proofErr w:type="spellStart"/>
      <w:r w:rsidRPr="003850AA">
        <w:rPr>
          <w:rFonts w:cstheme="majorHAnsi"/>
          <w:sz w:val="22"/>
          <w:szCs w:val="22"/>
          <w:lang w:val="en-GB"/>
        </w:rPr>
        <w:t>Junza</w:t>
      </w:r>
      <w:proofErr w:type="spellEnd"/>
      <w:r w:rsidRPr="003850AA">
        <w:rPr>
          <w:rFonts w:cstheme="majorHAnsi"/>
          <w:sz w:val="22"/>
          <w:szCs w:val="22"/>
          <w:lang w:val="en-GB"/>
        </w:rPr>
        <w:t xml:space="preserve">, A., </w:t>
      </w:r>
      <w:proofErr w:type="spellStart"/>
      <w:r w:rsidRPr="003850AA">
        <w:rPr>
          <w:rFonts w:cstheme="majorHAnsi"/>
          <w:sz w:val="22"/>
          <w:szCs w:val="22"/>
          <w:lang w:val="en-GB"/>
        </w:rPr>
        <w:t>Barrón</w:t>
      </w:r>
      <w:proofErr w:type="spellEnd"/>
      <w:r w:rsidRPr="003850AA">
        <w:rPr>
          <w:rFonts w:cstheme="majorHAnsi"/>
          <w:sz w:val="22"/>
          <w:szCs w:val="22"/>
          <w:lang w:val="en-GB"/>
        </w:rPr>
        <w:t xml:space="preserve">, D., 2017. Food safety in scavenger conservation: Diet-associated exposure to livestock pharmaceuticals and opportunist mycoses in threatened Cinereous and Egyptian vultures. </w:t>
      </w:r>
      <w:proofErr w:type="spellStart"/>
      <w:r w:rsidRPr="003850AA">
        <w:rPr>
          <w:rFonts w:cstheme="majorHAnsi"/>
          <w:sz w:val="22"/>
          <w:szCs w:val="22"/>
          <w:lang w:val="en-GB"/>
        </w:rPr>
        <w:t>Ecotoxicol</w:t>
      </w:r>
      <w:proofErr w:type="spellEnd"/>
      <w:r w:rsidRPr="003850AA">
        <w:rPr>
          <w:rFonts w:cstheme="majorHAnsi"/>
          <w:sz w:val="22"/>
          <w:szCs w:val="22"/>
          <w:lang w:val="en-GB"/>
        </w:rPr>
        <w:t xml:space="preserve">. Environ. </w:t>
      </w:r>
      <w:proofErr w:type="spellStart"/>
      <w:r w:rsidRPr="003850AA">
        <w:rPr>
          <w:rFonts w:cstheme="majorHAnsi"/>
          <w:sz w:val="22"/>
          <w:szCs w:val="22"/>
          <w:lang w:val="en-GB"/>
        </w:rPr>
        <w:t>Saf</w:t>
      </w:r>
      <w:proofErr w:type="spellEnd"/>
      <w:r w:rsidRPr="003850AA">
        <w:rPr>
          <w:rFonts w:cstheme="majorHAnsi"/>
          <w:sz w:val="22"/>
          <w:szCs w:val="22"/>
          <w:lang w:val="en-GB"/>
        </w:rPr>
        <w:t>. 135, 292–301. https://doi.org/10.1016/j.ecoenv.2016.10.009</w:t>
      </w:r>
      <w:bookmarkEnd w:id="221"/>
    </w:p>
    <w:p w14:paraId="0D482147" w14:textId="77777777" w:rsidR="00EF6B7C" w:rsidRPr="003850AA" w:rsidRDefault="00EF6B7C" w:rsidP="002C006D">
      <w:pPr>
        <w:ind w:left="0" w:hanging="2"/>
        <w:rPr>
          <w:rFonts w:cstheme="majorHAnsi"/>
          <w:sz w:val="22"/>
          <w:szCs w:val="22"/>
          <w:lang w:val="en-GB"/>
        </w:rPr>
      </w:pPr>
      <w:bookmarkStart w:id="222" w:name="_Toc86087845"/>
      <w:r w:rsidRPr="003850AA">
        <w:rPr>
          <w:rFonts w:cstheme="majorHAnsi"/>
          <w:sz w:val="22"/>
          <w:szCs w:val="22"/>
          <w:lang w:val="en-GB"/>
        </w:rPr>
        <w:t xml:space="preserve">Blanco, G., </w:t>
      </w:r>
      <w:proofErr w:type="spellStart"/>
      <w:r w:rsidRPr="003850AA">
        <w:rPr>
          <w:rFonts w:cstheme="majorHAnsi"/>
          <w:sz w:val="22"/>
          <w:szCs w:val="22"/>
          <w:lang w:val="en-GB"/>
        </w:rPr>
        <w:t>Junza</w:t>
      </w:r>
      <w:proofErr w:type="spellEnd"/>
      <w:r w:rsidRPr="003850AA">
        <w:rPr>
          <w:rFonts w:cstheme="majorHAnsi"/>
          <w:sz w:val="22"/>
          <w:szCs w:val="22"/>
          <w:lang w:val="en-GB"/>
        </w:rPr>
        <w:t xml:space="preserve">, A., Segarra, D., Barbosa, J., </w:t>
      </w:r>
      <w:proofErr w:type="spellStart"/>
      <w:r w:rsidRPr="003850AA">
        <w:rPr>
          <w:rFonts w:cstheme="majorHAnsi"/>
          <w:sz w:val="22"/>
          <w:szCs w:val="22"/>
          <w:lang w:val="en-GB"/>
        </w:rPr>
        <w:t>Barrón</w:t>
      </w:r>
      <w:proofErr w:type="spellEnd"/>
      <w:r w:rsidRPr="003850AA">
        <w:rPr>
          <w:rFonts w:cstheme="majorHAnsi"/>
          <w:sz w:val="22"/>
          <w:szCs w:val="22"/>
          <w:lang w:val="en-GB"/>
        </w:rPr>
        <w:t>, D., 2016. Wildlife contamination with fluoroquinolones from livestock: Widespread occurrence of enrofloxacin and marbofloxacin in vultures. Chemosphere 144, 1536–1543. https://doi.org/10.1016/j.chemosphere.2015.10.045</w:t>
      </w:r>
      <w:bookmarkEnd w:id="222"/>
    </w:p>
    <w:p w14:paraId="233148E2" w14:textId="77777777" w:rsidR="00EF6B7C" w:rsidRPr="003850AA" w:rsidRDefault="00EF6B7C" w:rsidP="002C006D">
      <w:pPr>
        <w:ind w:left="0" w:hanging="2"/>
        <w:rPr>
          <w:rFonts w:cstheme="majorHAnsi"/>
          <w:b/>
          <w:bCs/>
          <w:sz w:val="22"/>
          <w:lang w:val="en-GB"/>
        </w:rPr>
      </w:pPr>
      <w:bookmarkStart w:id="223" w:name="_Toc86087846"/>
      <w:proofErr w:type="spellStart"/>
      <w:r w:rsidRPr="003850AA">
        <w:rPr>
          <w:rFonts w:cstheme="majorHAnsi"/>
          <w:bCs/>
          <w:sz w:val="22"/>
          <w:lang w:val="en-GB"/>
        </w:rPr>
        <w:lastRenderedPageBreak/>
        <w:t>Espín</w:t>
      </w:r>
      <w:proofErr w:type="spellEnd"/>
      <w:r w:rsidRPr="003850AA">
        <w:rPr>
          <w:rFonts w:cstheme="majorHAnsi"/>
          <w:bCs/>
          <w:sz w:val="22"/>
          <w:lang w:val="en-GB"/>
        </w:rPr>
        <w:t>; E. Martínez-López; P. Jiménez; P. María-Mojica; A.J. García-Fernández.  2015.  Delta-</w:t>
      </w:r>
      <w:proofErr w:type="spellStart"/>
      <w:r w:rsidRPr="003850AA">
        <w:rPr>
          <w:rFonts w:cstheme="majorHAnsi"/>
          <w:bCs/>
          <w:sz w:val="22"/>
          <w:lang w:val="en-GB"/>
        </w:rPr>
        <w:t>aminolevulinic</w:t>
      </w:r>
      <w:proofErr w:type="spellEnd"/>
      <w:r w:rsidRPr="003850AA">
        <w:rPr>
          <w:rFonts w:cstheme="majorHAnsi"/>
          <w:bCs/>
          <w:sz w:val="22"/>
          <w:lang w:val="en-GB"/>
        </w:rPr>
        <w:t xml:space="preserve"> acid dehydratase (</w:t>
      </w:r>
      <w:proofErr w:type="spellStart"/>
      <w:r w:rsidRPr="003850AA">
        <w:rPr>
          <w:rFonts w:cstheme="majorHAnsi"/>
          <w:bCs/>
          <w:sz w:val="22"/>
          <w:lang w:val="en-GB"/>
        </w:rPr>
        <w:t>δALAD</w:t>
      </w:r>
      <w:proofErr w:type="spellEnd"/>
      <w:r w:rsidRPr="003850AA">
        <w:rPr>
          <w:rFonts w:cstheme="majorHAnsi"/>
          <w:bCs/>
          <w:sz w:val="22"/>
          <w:lang w:val="en-GB"/>
        </w:rPr>
        <w:t>) activity in four free-living bird species exposed to different levels of lead under natural conditions. Environmental Research. 137, pp.185-198.</w:t>
      </w:r>
      <w:bookmarkEnd w:id="223"/>
      <w:r w:rsidRPr="003850AA">
        <w:rPr>
          <w:rFonts w:cstheme="majorHAnsi"/>
          <w:bCs/>
          <w:sz w:val="22"/>
          <w:lang w:val="en-GB"/>
        </w:rPr>
        <w:t xml:space="preserve"> </w:t>
      </w:r>
    </w:p>
    <w:p w14:paraId="34C5C066" w14:textId="77777777" w:rsidR="00EF6B7C" w:rsidRPr="003850AA" w:rsidRDefault="00EF6B7C" w:rsidP="002C006D">
      <w:pPr>
        <w:ind w:left="0" w:hanging="2"/>
        <w:rPr>
          <w:rFonts w:cstheme="majorHAnsi"/>
          <w:b/>
          <w:bCs/>
          <w:sz w:val="22"/>
          <w:lang w:val="en-GB"/>
        </w:rPr>
      </w:pPr>
      <w:bookmarkStart w:id="224" w:name="_Toc86087847"/>
      <w:proofErr w:type="spellStart"/>
      <w:r w:rsidRPr="003850AA">
        <w:rPr>
          <w:rFonts w:cstheme="majorHAnsi"/>
          <w:bCs/>
          <w:sz w:val="22"/>
          <w:lang w:val="en-GB"/>
        </w:rPr>
        <w:t>Espín</w:t>
      </w:r>
      <w:proofErr w:type="spellEnd"/>
      <w:r w:rsidRPr="003850AA">
        <w:rPr>
          <w:rFonts w:cstheme="majorHAnsi"/>
          <w:bCs/>
          <w:sz w:val="22"/>
          <w:lang w:val="en-GB"/>
        </w:rPr>
        <w:t>; E. Martínez-López; P. Jiménez; P. María-Mojica; A.J. García-Fernández.  2014.  Effects of heavy metals on biomarkers for oxidative stress in Griffon vulture (</w:t>
      </w:r>
      <w:r w:rsidRPr="003850AA">
        <w:rPr>
          <w:rFonts w:cstheme="majorHAnsi"/>
          <w:bCs/>
          <w:i/>
          <w:sz w:val="22"/>
          <w:lang w:val="en-GB"/>
        </w:rPr>
        <w:t>Gyps fulvus</w:t>
      </w:r>
      <w:r w:rsidRPr="003850AA">
        <w:rPr>
          <w:rFonts w:cstheme="majorHAnsi"/>
          <w:bCs/>
          <w:sz w:val="22"/>
          <w:lang w:val="en-GB"/>
        </w:rPr>
        <w:t>). Environmental Research. 129, pp.59-68.</w:t>
      </w:r>
      <w:bookmarkEnd w:id="224"/>
      <w:r w:rsidRPr="003850AA">
        <w:rPr>
          <w:rFonts w:cstheme="majorHAnsi"/>
          <w:bCs/>
          <w:sz w:val="22"/>
          <w:lang w:val="en-GB"/>
        </w:rPr>
        <w:t xml:space="preserve"> </w:t>
      </w:r>
    </w:p>
    <w:p w14:paraId="2172C8AC" w14:textId="77777777" w:rsidR="00EF6B7C" w:rsidRPr="003850AA" w:rsidRDefault="00EF6B7C" w:rsidP="002C006D">
      <w:pPr>
        <w:ind w:left="0" w:hanging="2"/>
        <w:rPr>
          <w:rFonts w:eastAsiaTheme="minorHAnsi" w:cstheme="majorHAnsi"/>
          <w:sz w:val="22"/>
          <w:szCs w:val="22"/>
          <w:lang w:val="en-GB"/>
        </w:rPr>
      </w:pPr>
      <w:bookmarkStart w:id="225" w:name="_Toc86087848"/>
      <w:r w:rsidRPr="003850AA">
        <w:rPr>
          <w:rFonts w:cstheme="majorHAnsi"/>
          <w:sz w:val="22"/>
          <w:szCs w:val="22"/>
          <w:lang w:val="en-GB"/>
        </w:rPr>
        <w:t xml:space="preserve">García-Fernández, A.J. 2014. Ecotoxicology, Avian. In: Wexler, P. (ed) </w:t>
      </w:r>
      <w:proofErr w:type="spellStart"/>
      <w:r w:rsidRPr="003850AA">
        <w:rPr>
          <w:rFonts w:cstheme="majorHAnsi"/>
          <w:sz w:val="22"/>
          <w:szCs w:val="22"/>
          <w:lang w:val="en-GB"/>
        </w:rPr>
        <w:t>Encyclopedia</w:t>
      </w:r>
      <w:proofErr w:type="spellEnd"/>
      <w:r w:rsidRPr="003850AA">
        <w:rPr>
          <w:rFonts w:cstheme="majorHAnsi"/>
          <w:sz w:val="22"/>
          <w:szCs w:val="22"/>
          <w:lang w:val="en-GB"/>
        </w:rPr>
        <w:t xml:space="preserve"> of Toxicology, 3rd edition. </w:t>
      </w:r>
      <w:r w:rsidRPr="003850AA">
        <w:rPr>
          <w:rFonts w:eastAsiaTheme="minorHAnsi" w:cstheme="majorHAnsi"/>
          <w:sz w:val="22"/>
          <w:szCs w:val="22"/>
          <w:lang w:val="en-GB"/>
        </w:rPr>
        <w:t>vol 2. Elsevier Inc., Academic Press, pp. 289–294. ISBN: 9780123864543</w:t>
      </w:r>
      <w:bookmarkEnd w:id="225"/>
    </w:p>
    <w:p w14:paraId="4B892A20" w14:textId="77777777" w:rsidR="00EF6B7C" w:rsidRPr="003850AA" w:rsidRDefault="00EF6B7C" w:rsidP="002C006D">
      <w:pPr>
        <w:ind w:left="0" w:hanging="2"/>
        <w:rPr>
          <w:rFonts w:eastAsiaTheme="minorHAnsi" w:cstheme="majorHAnsi"/>
          <w:sz w:val="22"/>
          <w:szCs w:val="22"/>
          <w:lang w:val="en-GB"/>
        </w:rPr>
      </w:pPr>
      <w:bookmarkStart w:id="226" w:name="_Toc86087849"/>
      <w:r w:rsidRPr="003850AA">
        <w:rPr>
          <w:rFonts w:cstheme="majorHAnsi"/>
          <w:sz w:val="22"/>
          <w:szCs w:val="22"/>
          <w:lang w:val="en-GB"/>
        </w:rPr>
        <w:t xml:space="preserve">García-Fernández, A.J., María-Mojica, P., Martínez-López, E., Romero, D., </w:t>
      </w:r>
      <w:proofErr w:type="spellStart"/>
      <w:r w:rsidRPr="003850AA">
        <w:rPr>
          <w:rFonts w:cstheme="majorHAnsi"/>
          <w:sz w:val="22"/>
          <w:szCs w:val="22"/>
          <w:lang w:val="en-GB"/>
        </w:rPr>
        <w:t>Navas</w:t>
      </w:r>
      <w:proofErr w:type="spellEnd"/>
      <w:r w:rsidRPr="003850AA">
        <w:rPr>
          <w:rFonts w:cstheme="majorHAnsi"/>
          <w:sz w:val="22"/>
          <w:szCs w:val="22"/>
          <w:lang w:val="en-GB"/>
        </w:rPr>
        <w:t xml:space="preserve">, I., Hernández-García, A., Gómez-Ramírez, P. 2006. </w:t>
      </w:r>
      <w:proofErr w:type="spellStart"/>
      <w:r w:rsidRPr="003850AA">
        <w:rPr>
          <w:rFonts w:cstheme="majorHAnsi"/>
          <w:sz w:val="22"/>
          <w:szCs w:val="22"/>
          <w:lang w:val="en-GB"/>
        </w:rPr>
        <w:t>Aspectos</w:t>
      </w:r>
      <w:proofErr w:type="spellEnd"/>
      <w:r w:rsidRPr="003850AA">
        <w:rPr>
          <w:rFonts w:cstheme="majorHAnsi"/>
          <w:sz w:val="22"/>
          <w:szCs w:val="22"/>
          <w:lang w:val="en-GB"/>
        </w:rPr>
        <w:t xml:space="preserve"> </w:t>
      </w:r>
      <w:proofErr w:type="spellStart"/>
      <w:r w:rsidRPr="003850AA">
        <w:rPr>
          <w:rFonts w:cstheme="majorHAnsi"/>
          <w:sz w:val="22"/>
          <w:szCs w:val="22"/>
          <w:lang w:val="en-GB"/>
        </w:rPr>
        <w:t>clínicos</w:t>
      </w:r>
      <w:proofErr w:type="spellEnd"/>
      <w:r w:rsidRPr="003850AA">
        <w:rPr>
          <w:rFonts w:cstheme="majorHAnsi"/>
          <w:sz w:val="22"/>
          <w:szCs w:val="22"/>
          <w:lang w:val="en-GB"/>
        </w:rPr>
        <w:t xml:space="preserve"> y </w:t>
      </w:r>
      <w:proofErr w:type="spellStart"/>
      <w:r w:rsidRPr="003850AA">
        <w:rPr>
          <w:rFonts w:cstheme="majorHAnsi"/>
          <w:sz w:val="22"/>
          <w:szCs w:val="22"/>
          <w:lang w:val="en-GB"/>
        </w:rPr>
        <w:t>forenses</w:t>
      </w:r>
      <w:proofErr w:type="spellEnd"/>
      <w:r w:rsidRPr="003850AA">
        <w:rPr>
          <w:rFonts w:cstheme="majorHAnsi"/>
          <w:sz w:val="22"/>
          <w:szCs w:val="22"/>
          <w:lang w:val="en-GB"/>
        </w:rPr>
        <w:t xml:space="preserve"> del </w:t>
      </w:r>
      <w:proofErr w:type="spellStart"/>
      <w:r w:rsidRPr="003850AA">
        <w:rPr>
          <w:rFonts w:cstheme="majorHAnsi"/>
          <w:sz w:val="22"/>
          <w:szCs w:val="22"/>
          <w:lang w:val="en-GB"/>
        </w:rPr>
        <w:t>evenenamiento</w:t>
      </w:r>
      <w:proofErr w:type="spellEnd"/>
      <w:r w:rsidRPr="003850AA">
        <w:rPr>
          <w:rFonts w:cstheme="majorHAnsi"/>
          <w:sz w:val="22"/>
          <w:szCs w:val="22"/>
          <w:lang w:val="en-GB"/>
        </w:rPr>
        <w:t xml:space="preserve"> de </w:t>
      </w:r>
      <w:proofErr w:type="spellStart"/>
      <w:r w:rsidRPr="003850AA">
        <w:rPr>
          <w:rFonts w:cstheme="majorHAnsi"/>
          <w:sz w:val="22"/>
          <w:szCs w:val="22"/>
          <w:lang w:val="en-GB"/>
        </w:rPr>
        <w:t>aves</w:t>
      </w:r>
      <w:proofErr w:type="spellEnd"/>
      <w:r w:rsidRPr="003850AA">
        <w:rPr>
          <w:rFonts w:cstheme="majorHAnsi"/>
          <w:sz w:val="22"/>
          <w:szCs w:val="22"/>
          <w:lang w:val="en-GB"/>
        </w:rPr>
        <w:t xml:space="preserve"> </w:t>
      </w:r>
      <w:proofErr w:type="spellStart"/>
      <w:r w:rsidRPr="003850AA">
        <w:rPr>
          <w:rFonts w:cstheme="majorHAnsi"/>
          <w:sz w:val="22"/>
          <w:szCs w:val="22"/>
          <w:lang w:val="en-GB"/>
        </w:rPr>
        <w:t>silvestres</w:t>
      </w:r>
      <w:proofErr w:type="spellEnd"/>
      <w:r w:rsidRPr="003850AA">
        <w:rPr>
          <w:rFonts w:cstheme="majorHAnsi"/>
          <w:sz w:val="22"/>
          <w:szCs w:val="22"/>
          <w:lang w:val="en-GB"/>
        </w:rPr>
        <w:t xml:space="preserve">: </w:t>
      </w:r>
      <w:proofErr w:type="spellStart"/>
      <w:r w:rsidRPr="003850AA">
        <w:rPr>
          <w:rFonts w:cstheme="majorHAnsi"/>
          <w:sz w:val="22"/>
          <w:szCs w:val="22"/>
          <w:lang w:val="en-GB"/>
        </w:rPr>
        <w:t>diferencias</w:t>
      </w:r>
      <w:proofErr w:type="spellEnd"/>
      <w:r w:rsidRPr="003850AA">
        <w:rPr>
          <w:rFonts w:cstheme="majorHAnsi"/>
          <w:sz w:val="22"/>
          <w:szCs w:val="22"/>
          <w:lang w:val="en-GB"/>
        </w:rPr>
        <w:t xml:space="preserve"> entre aldicarb y </w:t>
      </w:r>
      <w:proofErr w:type="spellStart"/>
      <w:r w:rsidRPr="003850AA">
        <w:rPr>
          <w:rFonts w:cstheme="majorHAnsi"/>
          <w:sz w:val="22"/>
          <w:szCs w:val="22"/>
          <w:lang w:val="en-GB"/>
        </w:rPr>
        <w:t>estricnina</w:t>
      </w:r>
      <w:proofErr w:type="spellEnd"/>
      <w:r w:rsidRPr="003850AA">
        <w:rPr>
          <w:rFonts w:cstheme="majorHAnsi"/>
          <w:sz w:val="22"/>
          <w:szCs w:val="22"/>
          <w:lang w:val="en-GB"/>
        </w:rPr>
        <w:t xml:space="preserve">. Rev. </w:t>
      </w:r>
      <w:proofErr w:type="spellStart"/>
      <w:r w:rsidRPr="003850AA">
        <w:rPr>
          <w:rFonts w:cstheme="majorHAnsi"/>
          <w:sz w:val="22"/>
          <w:szCs w:val="22"/>
          <w:lang w:val="en-GB"/>
        </w:rPr>
        <w:t>Toxicol</w:t>
      </w:r>
      <w:proofErr w:type="spellEnd"/>
      <w:r w:rsidRPr="003850AA">
        <w:rPr>
          <w:rFonts w:cstheme="majorHAnsi"/>
          <w:sz w:val="22"/>
          <w:szCs w:val="22"/>
          <w:lang w:val="en-GB"/>
        </w:rPr>
        <w:t>. 23: 44-48.</w:t>
      </w:r>
      <w:bookmarkEnd w:id="226"/>
    </w:p>
    <w:p w14:paraId="6821FDF1" w14:textId="77777777" w:rsidR="00EF6B7C" w:rsidRPr="003850AA" w:rsidRDefault="00EF6B7C" w:rsidP="002C006D">
      <w:pPr>
        <w:ind w:left="0" w:hanging="2"/>
        <w:rPr>
          <w:rFonts w:eastAsiaTheme="minorHAnsi" w:cstheme="majorHAnsi"/>
          <w:sz w:val="22"/>
          <w:szCs w:val="22"/>
          <w:lang w:val="en-GB"/>
        </w:rPr>
      </w:pPr>
      <w:bookmarkStart w:id="227" w:name="_Toc86087850"/>
      <w:r w:rsidRPr="003850AA">
        <w:rPr>
          <w:rFonts w:eastAsiaTheme="minorHAnsi" w:cstheme="majorHAnsi"/>
          <w:sz w:val="22"/>
          <w:szCs w:val="22"/>
          <w:lang w:val="en-GB"/>
        </w:rPr>
        <w:t xml:space="preserve">García-Fernández, A.J., Sánchez-García, J.A., Jiménez, P., Luna, A. 1995. Lead and cadmium in wild birds in </w:t>
      </w:r>
      <w:proofErr w:type="spellStart"/>
      <w:r w:rsidRPr="003850AA">
        <w:rPr>
          <w:rFonts w:eastAsiaTheme="minorHAnsi" w:cstheme="majorHAnsi"/>
          <w:sz w:val="22"/>
          <w:szCs w:val="22"/>
          <w:lang w:val="en-GB"/>
        </w:rPr>
        <w:t>southeastern</w:t>
      </w:r>
      <w:proofErr w:type="spellEnd"/>
      <w:r w:rsidRPr="003850AA">
        <w:rPr>
          <w:rFonts w:eastAsiaTheme="minorHAnsi" w:cstheme="majorHAnsi"/>
          <w:sz w:val="22"/>
          <w:szCs w:val="22"/>
          <w:lang w:val="en-GB"/>
        </w:rPr>
        <w:t xml:space="preserve"> Spain. Environ. </w:t>
      </w:r>
      <w:proofErr w:type="spellStart"/>
      <w:r w:rsidRPr="003850AA">
        <w:rPr>
          <w:rFonts w:eastAsiaTheme="minorHAnsi" w:cstheme="majorHAnsi"/>
          <w:sz w:val="22"/>
          <w:szCs w:val="22"/>
          <w:lang w:val="en-GB"/>
        </w:rPr>
        <w:t>Toxicol</w:t>
      </w:r>
      <w:proofErr w:type="spellEnd"/>
      <w:r w:rsidRPr="003850AA">
        <w:rPr>
          <w:rFonts w:eastAsiaTheme="minorHAnsi" w:cstheme="majorHAnsi"/>
          <w:sz w:val="22"/>
          <w:szCs w:val="22"/>
          <w:lang w:val="en-GB"/>
        </w:rPr>
        <w:t>. Chem. 14:2049-2058.</w:t>
      </w:r>
      <w:bookmarkEnd w:id="227"/>
    </w:p>
    <w:p w14:paraId="7B17EB1A" w14:textId="77777777" w:rsidR="00EF6B7C" w:rsidRPr="003850AA" w:rsidRDefault="00EF6B7C" w:rsidP="002C006D">
      <w:pPr>
        <w:ind w:left="0" w:hanging="2"/>
        <w:rPr>
          <w:rFonts w:eastAsiaTheme="minorHAnsi" w:cstheme="majorHAnsi"/>
          <w:sz w:val="22"/>
          <w:szCs w:val="22"/>
          <w:lang w:val="en-GB"/>
        </w:rPr>
      </w:pPr>
      <w:bookmarkStart w:id="228" w:name="_Toc86087851"/>
      <w:r w:rsidRPr="003850AA">
        <w:rPr>
          <w:rFonts w:eastAsiaTheme="minorHAnsi" w:cstheme="majorHAnsi"/>
          <w:sz w:val="22"/>
          <w:szCs w:val="22"/>
          <w:lang w:val="en-GB"/>
        </w:rPr>
        <w:t xml:space="preserve">García-Fernández, A.J., Martínez-López, E., Romero, D., María-Mojica, P., </w:t>
      </w:r>
      <w:proofErr w:type="spellStart"/>
      <w:r w:rsidRPr="003850AA">
        <w:rPr>
          <w:rFonts w:eastAsiaTheme="minorHAnsi" w:cstheme="majorHAnsi"/>
          <w:sz w:val="22"/>
          <w:szCs w:val="22"/>
          <w:lang w:val="en-GB"/>
        </w:rPr>
        <w:t>Godino</w:t>
      </w:r>
      <w:proofErr w:type="spellEnd"/>
      <w:r w:rsidRPr="003850AA">
        <w:rPr>
          <w:rFonts w:eastAsiaTheme="minorHAnsi" w:cstheme="majorHAnsi"/>
          <w:sz w:val="22"/>
          <w:szCs w:val="22"/>
          <w:lang w:val="en-GB"/>
        </w:rPr>
        <w:t xml:space="preserve">, A., Jiménez, P. 2005. High Levels of Blood Lead in Vultures (Gyps fulvus) from “Cazorla” Natural Park (Southern Spain). Environ. </w:t>
      </w:r>
      <w:proofErr w:type="spellStart"/>
      <w:r w:rsidRPr="003850AA">
        <w:rPr>
          <w:rFonts w:eastAsiaTheme="minorHAnsi" w:cstheme="majorHAnsi"/>
          <w:sz w:val="22"/>
          <w:szCs w:val="22"/>
          <w:lang w:val="en-GB"/>
        </w:rPr>
        <w:t>Toxicol</w:t>
      </w:r>
      <w:proofErr w:type="spellEnd"/>
      <w:r w:rsidRPr="003850AA">
        <w:rPr>
          <w:rFonts w:eastAsiaTheme="minorHAnsi" w:cstheme="majorHAnsi"/>
          <w:sz w:val="22"/>
          <w:szCs w:val="22"/>
          <w:lang w:val="en-GB"/>
        </w:rPr>
        <w:t>. 20: 459-463</w:t>
      </w:r>
      <w:bookmarkEnd w:id="228"/>
    </w:p>
    <w:p w14:paraId="5FA33B81" w14:textId="77777777" w:rsidR="00EF6B7C" w:rsidRPr="003850AA" w:rsidRDefault="00EF6B7C" w:rsidP="002C006D">
      <w:pPr>
        <w:ind w:left="0" w:hanging="2"/>
        <w:rPr>
          <w:rFonts w:cstheme="majorHAnsi"/>
          <w:sz w:val="22"/>
          <w:szCs w:val="22"/>
          <w:lang w:val="en-GB"/>
        </w:rPr>
      </w:pPr>
      <w:bookmarkStart w:id="229" w:name="_Toc86087852"/>
      <w:r w:rsidRPr="003850AA">
        <w:rPr>
          <w:rFonts w:cstheme="majorHAnsi"/>
          <w:sz w:val="22"/>
          <w:szCs w:val="22"/>
          <w:lang w:val="en-GB"/>
        </w:rPr>
        <w:t>Gómez-Ramírez, P., Blanco, G., García-Fernández, A.J., 2020. Validation of multi-residue method for quantification of antibiotics and NSAIDs in avian scavengers by using small amounts of plasma in HPLC-MS-TOF. Int. J. Environ. Res. Public Health 17, 4058. https://doi.org/10.3390/ijerph17114058</w:t>
      </w:r>
      <w:bookmarkEnd w:id="229"/>
    </w:p>
    <w:p w14:paraId="142EB5D5" w14:textId="77777777" w:rsidR="00EF6B7C" w:rsidRPr="003850AA" w:rsidRDefault="00EF6B7C" w:rsidP="002C006D">
      <w:pPr>
        <w:ind w:left="0" w:hanging="2"/>
        <w:rPr>
          <w:rFonts w:cstheme="majorHAnsi"/>
          <w:sz w:val="22"/>
          <w:szCs w:val="22"/>
          <w:lang w:val="en-GB"/>
        </w:rPr>
      </w:pPr>
      <w:bookmarkStart w:id="230" w:name="_Toc86087853"/>
      <w:r w:rsidRPr="003850AA">
        <w:rPr>
          <w:rFonts w:cstheme="majorHAnsi"/>
          <w:sz w:val="22"/>
          <w:szCs w:val="22"/>
          <w:lang w:val="en-GB"/>
        </w:rPr>
        <w:t>Gómez-Ramírez, P., Jiménez-</w:t>
      </w:r>
      <w:proofErr w:type="spellStart"/>
      <w:r w:rsidRPr="003850AA">
        <w:rPr>
          <w:rFonts w:cstheme="majorHAnsi"/>
          <w:sz w:val="22"/>
          <w:szCs w:val="22"/>
          <w:lang w:val="en-GB"/>
        </w:rPr>
        <w:t>Montalbán</w:t>
      </w:r>
      <w:proofErr w:type="spellEnd"/>
      <w:r w:rsidRPr="003850AA">
        <w:rPr>
          <w:rFonts w:cstheme="majorHAnsi"/>
          <w:sz w:val="22"/>
          <w:szCs w:val="22"/>
          <w:lang w:val="en-GB"/>
        </w:rPr>
        <w:t xml:space="preserve">, P.J., Delgado, D., Martínez-López, E., María-Mojica, P., </w:t>
      </w:r>
      <w:proofErr w:type="spellStart"/>
      <w:r w:rsidRPr="003850AA">
        <w:rPr>
          <w:rFonts w:cstheme="majorHAnsi"/>
          <w:sz w:val="22"/>
          <w:szCs w:val="22"/>
          <w:lang w:val="en-GB"/>
        </w:rPr>
        <w:t>Godino</w:t>
      </w:r>
      <w:proofErr w:type="spellEnd"/>
      <w:r w:rsidRPr="003850AA">
        <w:rPr>
          <w:rFonts w:cstheme="majorHAnsi"/>
          <w:sz w:val="22"/>
          <w:szCs w:val="22"/>
          <w:lang w:val="en-GB"/>
        </w:rPr>
        <w:t xml:space="preserve">, A., García-Fernández, A.J., 2018. Development of a </w:t>
      </w:r>
      <w:proofErr w:type="spellStart"/>
      <w:r w:rsidRPr="003850AA">
        <w:rPr>
          <w:rFonts w:cstheme="majorHAnsi"/>
          <w:sz w:val="22"/>
          <w:szCs w:val="22"/>
          <w:lang w:val="en-GB"/>
        </w:rPr>
        <w:t>QuEChERS</w:t>
      </w:r>
      <w:proofErr w:type="spellEnd"/>
      <w:r w:rsidRPr="003850AA">
        <w:rPr>
          <w:rFonts w:cstheme="majorHAnsi"/>
          <w:sz w:val="22"/>
          <w:szCs w:val="22"/>
          <w:lang w:val="en-GB"/>
        </w:rPr>
        <w:t xml:space="preserve"> method for simultaneous analysis of antibiotics in carcasses for supplementary feeding of endangered vultures. Sci. Total Environ. 626, 319–327. https://doi.org/10.1016/j.scitotenv.2018.01.060</w:t>
      </w:r>
      <w:bookmarkEnd w:id="230"/>
    </w:p>
    <w:p w14:paraId="5F026A6B" w14:textId="77777777" w:rsidR="00EF6B7C" w:rsidRPr="003850AA" w:rsidRDefault="00EF6B7C" w:rsidP="002C006D">
      <w:pPr>
        <w:ind w:left="0" w:hanging="2"/>
        <w:rPr>
          <w:rFonts w:cstheme="majorHAnsi"/>
          <w:bCs/>
          <w:sz w:val="22"/>
          <w:szCs w:val="22"/>
          <w:lang w:val="en-GB"/>
        </w:rPr>
      </w:pPr>
      <w:bookmarkStart w:id="231" w:name="_Toc86087854"/>
      <w:r w:rsidRPr="003850AA">
        <w:rPr>
          <w:rFonts w:cstheme="majorHAnsi"/>
          <w:bCs/>
          <w:sz w:val="22"/>
          <w:szCs w:val="22"/>
          <w:lang w:val="en-GB"/>
        </w:rPr>
        <w:t xml:space="preserve">Gupta, R.C. 1994. Carbofuran toxicity. J. </w:t>
      </w:r>
      <w:proofErr w:type="spellStart"/>
      <w:r w:rsidRPr="003850AA">
        <w:rPr>
          <w:rFonts w:cstheme="majorHAnsi"/>
          <w:bCs/>
          <w:sz w:val="22"/>
          <w:szCs w:val="22"/>
          <w:lang w:val="en-GB"/>
        </w:rPr>
        <w:t>Toxicol</w:t>
      </w:r>
      <w:proofErr w:type="spellEnd"/>
      <w:r w:rsidRPr="003850AA">
        <w:rPr>
          <w:rFonts w:cstheme="majorHAnsi"/>
          <w:bCs/>
          <w:sz w:val="22"/>
          <w:szCs w:val="22"/>
          <w:lang w:val="en-GB"/>
        </w:rPr>
        <w:t>. Environ. Health 43: 383-418.</w:t>
      </w:r>
      <w:bookmarkEnd w:id="231"/>
    </w:p>
    <w:p w14:paraId="7AB973FE" w14:textId="77777777" w:rsidR="00EF6B7C" w:rsidRPr="003850AA" w:rsidRDefault="00EF6B7C" w:rsidP="002C006D">
      <w:pPr>
        <w:ind w:left="0" w:hanging="2"/>
        <w:rPr>
          <w:rFonts w:cstheme="majorHAnsi"/>
          <w:bCs/>
          <w:sz w:val="22"/>
          <w:szCs w:val="22"/>
          <w:lang w:val="en-GB"/>
        </w:rPr>
      </w:pPr>
      <w:bookmarkStart w:id="232" w:name="_Toc86087855"/>
      <w:r w:rsidRPr="003850AA">
        <w:rPr>
          <w:rFonts w:cstheme="majorHAnsi"/>
          <w:bCs/>
          <w:sz w:val="22"/>
          <w:szCs w:val="22"/>
          <w:lang w:val="en-GB"/>
        </w:rPr>
        <w:t xml:space="preserve">Gupta, R.C. 2014. Carbamate Pesticides. </w:t>
      </w:r>
      <w:r w:rsidRPr="003850AA">
        <w:rPr>
          <w:rFonts w:cstheme="majorHAnsi"/>
          <w:sz w:val="22"/>
          <w:szCs w:val="22"/>
          <w:lang w:val="en-GB"/>
        </w:rPr>
        <w:t xml:space="preserve">In: Wexler, P. (ed) </w:t>
      </w:r>
      <w:proofErr w:type="spellStart"/>
      <w:r w:rsidRPr="003850AA">
        <w:rPr>
          <w:rFonts w:cstheme="majorHAnsi"/>
          <w:sz w:val="22"/>
          <w:szCs w:val="22"/>
          <w:lang w:val="en-GB"/>
        </w:rPr>
        <w:t>Encyclopedia</w:t>
      </w:r>
      <w:proofErr w:type="spellEnd"/>
      <w:r w:rsidRPr="003850AA">
        <w:rPr>
          <w:rFonts w:cstheme="majorHAnsi"/>
          <w:sz w:val="22"/>
          <w:szCs w:val="22"/>
          <w:lang w:val="en-GB"/>
        </w:rPr>
        <w:t xml:space="preserve"> of Toxicology, 3rd edition. </w:t>
      </w:r>
      <w:r w:rsidRPr="003850AA">
        <w:rPr>
          <w:rFonts w:eastAsiaTheme="minorHAnsi" w:cstheme="majorHAnsi"/>
          <w:sz w:val="22"/>
          <w:szCs w:val="22"/>
          <w:lang w:val="en-GB"/>
        </w:rPr>
        <w:t>vol 1. Elsevier Inc., Academic Press, pp. 661–664. ISBN: 9780123864543</w:t>
      </w:r>
      <w:bookmarkEnd w:id="232"/>
    </w:p>
    <w:p w14:paraId="37A3D168" w14:textId="77777777" w:rsidR="00EF6B7C" w:rsidRPr="003850AA" w:rsidRDefault="00EF6B7C" w:rsidP="002C006D">
      <w:pPr>
        <w:ind w:left="0" w:hanging="2"/>
        <w:rPr>
          <w:rFonts w:cstheme="majorHAnsi"/>
          <w:sz w:val="22"/>
          <w:szCs w:val="22"/>
          <w:lang w:val="en-GB"/>
        </w:rPr>
      </w:pPr>
      <w:bookmarkStart w:id="233" w:name="_Toc86087856"/>
      <w:r w:rsidRPr="003850AA">
        <w:rPr>
          <w:rFonts w:cstheme="majorHAnsi"/>
          <w:sz w:val="22"/>
          <w:szCs w:val="22"/>
          <w:lang w:val="en-GB"/>
        </w:rPr>
        <w:t xml:space="preserve">Henny, C.J., Kolbe, E.J., Hill, E.F., </w:t>
      </w:r>
      <w:proofErr w:type="spellStart"/>
      <w:r w:rsidRPr="003850AA">
        <w:rPr>
          <w:rFonts w:cstheme="majorHAnsi"/>
          <w:sz w:val="22"/>
          <w:szCs w:val="22"/>
          <w:lang w:val="en-GB"/>
        </w:rPr>
        <w:t>Blus</w:t>
      </w:r>
      <w:proofErr w:type="spellEnd"/>
      <w:r w:rsidRPr="003850AA">
        <w:rPr>
          <w:rFonts w:cstheme="majorHAnsi"/>
          <w:sz w:val="22"/>
          <w:szCs w:val="22"/>
          <w:lang w:val="en-GB"/>
        </w:rPr>
        <w:t xml:space="preserve">, L.J., 1987. Case histories of bald eagles and other raptors killed by organophosphorus insecticides topically applied to livestock. J. </w:t>
      </w:r>
      <w:proofErr w:type="spellStart"/>
      <w:r w:rsidRPr="003850AA">
        <w:rPr>
          <w:rFonts w:cstheme="majorHAnsi"/>
          <w:sz w:val="22"/>
          <w:szCs w:val="22"/>
          <w:lang w:val="en-GB"/>
        </w:rPr>
        <w:t>Wildl</w:t>
      </w:r>
      <w:proofErr w:type="spellEnd"/>
      <w:r w:rsidRPr="003850AA">
        <w:rPr>
          <w:rFonts w:cstheme="majorHAnsi"/>
          <w:sz w:val="22"/>
          <w:szCs w:val="22"/>
          <w:lang w:val="en-GB"/>
        </w:rPr>
        <w:t>. Dis. 23, 292–295. https://doi.org/10.7589/0090-3558-23.2.292</w:t>
      </w:r>
      <w:bookmarkEnd w:id="233"/>
    </w:p>
    <w:p w14:paraId="22A55F9F" w14:textId="77777777" w:rsidR="00EF6B7C" w:rsidRPr="003850AA" w:rsidRDefault="00EF6B7C" w:rsidP="002C006D">
      <w:pPr>
        <w:ind w:left="0" w:hanging="2"/>
        <w:rPr>
          <w:rFonts w:eastAsiaTheme="minorHAnsi" w:cstheme="majorHAnsi"/>
          <w:sz w:val="22"/>
          <w:szCs w:val="22"/>
          <w:lang w:val="en-GB"/>
        </w:rPr>
      </w:pPr>
      <w:bookmarkStart w:id="234" w:name="_Toc86087857"/>
      <w:r w:rsidRPr="003850AA">
        <w:rPr>
          <w:rFonts w:eastAsiaTheme="minorHAnsi" w:cstheme="majorHAnsi"/>
          <w:sz w:val="22"/>
          <w:szCs w:val="22"/>
          <w:lang w:val="en-GB"/>
        </w:rPr>
        <w:t>Herrero-Villar, M., Sánchez-</w:t>
      </w:r>
      <w:proofErr w:type="spellStart"/>
      <w:r w:rsidRPr="003850AA">
        <w:rPr>
          <w:rFonts w:eastAsiaTheme="minorHAnsi" w:cstheme="majorHAnsi"/>
          <w:sz w:val="22"/>
          <w:szCs w:val="22"/>
          <w:lang w:val="en-GB"/>
        </w:rPr>
        <w:t>Barbudo</w:t>
      </w:r>
      <w:proofErr w:type="spellEnd"/>
      <w:r w:rsidRPr="003850AA">
        <w:rPr>
          <w:rFonts w:eastAsiaTheme="minorHAnsi" w:cstheme="majorHAnsi"/>
          <w:sz w:val="22"/>
          <w:szCs w:val="22"/>
          <w:lang w:val="en-GB"/>
        </w:rPr>
        <w:t xml:space="preserve">, I., </w:t>
      </w:r>
      <w:proofErr w:type="spellStart"/>
      <w:r w:rsidRPr="003850AA">
        <w:rPr>
          <w:rFonts w:eastAsiaTheme="minorHAnsi" w:cstheme="majorHAnsi"/>
          <w:sz w:val="22"/>
          <w:szCs w:val="22"/>
          <w:lang w:val="en-GB"/>
        </w:rPr>
        <w:t>Camarero</w:t>
      </w:r>
      <w:proofErr w:type="spellEnd"/>
      <w:r w:rsidRPr="003850AA">
        <w:rPr>
          <w:rFonts w:eastAsiaTheme="minorHAnsi" w:cstheme="majorHAnsi"/>
          <w:sz w:val="22"/>
          <w:szCs w:val="22"/>
          <w:lang w:val="en-GB"/>
        </w:rPr>
        <w:t>, P.R., Mateo, R. 2021. Barbiturate Poisoning in Avian Scavengers and Other Predators in Spain. SETAC Europe 31st Annual Meeting, 3-6 May, Virtual Conference.</w:t>
      </w:r>
      <w:bookmarkEnd w:id="234"/>
    </w:p>
    <w:p w14:paraId="3D520C43" w14:textId="77777777" w:rsidR="00EF6B7C" w:rsidRPr="003850AA" w:rsidRDefault="00EF6B7C" w:rsidP="002C006D">
      <w:pPr>
        <w:ind w:left="0" w:hanging="2"/>
        <w:rPr>
          <w:rFonts w:cstheme="majorHAnsi"/>
          <w:sz w:val="22"/>
          <w:szCs w:val="22"/>
          <w:lang w:val="en-GB"/>
        </w:rPr>
      </w:pPr>
      <w:bookmarkStart w:id="235" w:name="_Toc86087858"/>
      <w:r w:rsidRPr="003850AA">
        <w:rPr>
          <w:rFonts w:cstheme="majorHAnsi"/>
          <w:sz w:val="22"/>
          <w:szCs w:val="22"/>
          <w:lang w:val="en-GB"/>
        </w:rPr>
        <w:t xml:space="preserve">Kelly, T.R., </w:t>
      </w:r>
      <w:proofErr w:type="spellStart"/>
      <w:r w:rsidRPr="003850AA">
        <w:rPr>
          <w:rFonts w:cstheme="majorHAnsi"/>
          <w:sz w:val="22"/>
          <w:szCs w:val="22"/>
          <w:lang w:val="en-GB"/>
        </w:rPr>
        <w:t>Poppenga</w:t>
      </w:r>
      <w:proofErr w:type="spellEnd"/>
      <w:r w:rsidRPr="003850AA">
        <w:rPr>
          <w:rFonts w:cstheme="majorHAnsi"/>
          <w:sz w:val="22"/>
          <w:szCs w:val="22"/>
          <w:lang w:val="en-GB"/>
        </w:rPr>
        <w:t>, R.H., Woods, L.A., Hernandez, Y.Z., Boyce, W.M., Samaniego, F.J., Torres, S.G., Johnson, C.K., 2014. Causes of mortality and unintentional poisoning in predatory and scavenging birds in California. Vet. Rec. Open 1, e000028. https://doi.org/10.1136/vropen-2014-000028</w:t>
      </w:r>
      <w:bookmarkEnd w:id="235"/>
    </w:p>
    <w:p w14:paraId="0FAD3458" w14:textId="77777777" w:rsidR="00EF6B7C" w:rsidRPr="003850AA" w:rsidRDefault="00EF6B7C" w:rsidP="002C006D">
      <w:pPr>
        <w:ind w:left="0" w:hanging="2"/>
        <w:rPr>
          <w:rFonts w:cstheme="majorHAnsi"/>
          <w:sz w:val="22"/>
          <w:szCs w:val="22"/>
          <w:lang w:val="en-GB"/>
        </w:rPr>
      </w:pPr>
      <w:bookmarkStart w:id="236" w:name="_Toc86087859"/>
      <w:r w:rsidRPr="003850AA">
        <w:rPr>
          <w:rFonts w:cstheme="majorHAnsi"/>
          <w:sz w:val="22"/>
          <w:szCs w:val="22"/>
          <w:lang w:val="en-GB"/>
        </w:rPr>
        <w:t xml:space="preserve">María-Mojica, P., </w:t>
      </w:r>
      <w:proofErr w:type="spellStart"/>
      <w:r w:rsidRPr="003850AA">
        <w:rPr>
          <w:rFonts w:cstheme="majorHAnsi"/>
          <w:sz w:val="22"/>
          <w:szCs w:val="22"/>
          <w:lang w:val="en-GB"/>
        </w:rPr>
        <w:t>Navas</w:t>
      </w:r>
      <w:proofErr w:type="spellEnd"/>
      <w:r w:rsidRPr="003850AA">
        <w:rPr>
          <w:rFonts w:cstheme="majorHAnsi"/>
          <w:sz w:val="22"/>
          <w:szCs w:val="22"/>
          <w:lang w:val="en-GB"/>
        </w:rPr>
        <w:t xml:space="preserve">, I., Gómez-Ramírez, P Martínez-López, E., </w:t>
      </w:r>
      <w:proofErr w:type="spellStart"/>
      <w:r w:rsidRPr="003850AA">
        <w:rPr>
          <w:rFonts w:cstheme="majorHAnsi"/>
          <w:sz w:val="22"/>
          <w:szCs w:val="22"/>
          <w:lang w:val="en-GB"/>
        </w:rPr>
        <w:t>Espín</w:t>
      </w:r>
      <w:proofErr w:type="spellEnd"/>
      <w:r w:rsidRPr="003850AA">
        <w:rPr>
          <w:rFonts w:cstheme="majorHAnsi"/>
          <w:sz w:val="22"/>
          <w:szCs w:val="22"/>
          <w:lang w:val="en-GB"/>
        </w:rPr>
        <w:t xml:space="preserve">, S., Jiménez, P., García-Fernández, A.J., 2018. Secondary poisoning by pentobarbital and flunixin in a vulture feeding station in </w:t>
      </w:r>
      <w:proofErr w:type="spellStart"/>
      <w:r w:rsidRPr="003850AA">
        <w:rPr>
          <w:rFonts w:cstheme="majorHAnsi"/>
          <w:sz w:val="22"/>
          <w:szCs w:val="22"/>
          <w:lang w:val="en-GB"/>
        </w:rPr>
        <w:t>Southeastern</w:t>
      </w:r>
      <w:proofErr w:type="spellEnd"/>
      <w:r w:rsidRPr="003850AA">
        <w:rPr>
          <w:rFonts w:cstheme="majorHAnsi"/>
          <w:sz w:val="22"/>
          <w:szCs w:val="22"/>
          <w:lang w:val="en-GB"/>
        </w:rPr>
        <w:t xml:space="preserve"> Spain, in: 39th SETAC North America Annual Meeting, Sacramento (CA, USA).</w:t>
      </w:r>
      <w:bookmarkEnd w:id="236"/>
    </w:p>
    <w:p w14:paraId="02BDCAD2" w14:textId="77777777" w:rsidR="00EF6B7C" w:rsidRPr="003850AA" w:rsidRDefault="00EF6B7C" w:rsidP="002C006D">
      <w:pPr>
        <w:ind w:left="0" w:hanging="2"/>
        <w:rPr>
          <w:rFonts w:cstheme="majorHAnsi"/>
          <w:sz w:val="22"/>
          <w:szCs w:val="22"/>
          <w:lang w:val="en-GB"/>
        </w:rPr>
      </w:pPr>
      <w:bookmarkStart w:id="237" w:name="_Toc86087860"/>
      <w:r w:rsidRPr="003850AA">
        <w:rPr>
          <w:rFonts w:cstheme="majorHAnsi"/>
          <w:sz w:val="22"/>
          <w:szCs w:val="22"/>
          <w:lang w:val="en-GB"/>
        </w:rPr>
        <w:t>Mateo, R., Sánchez-</w:t>
      </w:r>
      <w:proofErr w:type="spellStart"/>
      <w:r w:rsidRPr="003850AA">
        <w:rPr>
          <w:rFonts w:cstheme="majorHAnsi"/>
          <w:sz w:val="22"/>
          <w:szCs w:val="22"/>
          <w:lang w:val="en-GB"/>
        </w:rPr>
        <w:t>Barbudo</w:t>
      </w:r>
      <w:proofErr w:type="spellEnd"/>
      <w:r w:rsidRPr="003850AA">
        <w:rPr>
          <w:rFonts w:cstheme="majorHAnsi"/>
          <w:sz w:val="22"/>
          <w:szCs w:val="22"/>
          <w:lang w:val="en-GB"/>
        </w:rPr>
        <w:t xml:space="preserve">, I.S., </w:t>
      </w:r>
      <w:proofErr w:type="spellStart"/>
      <w:r w:rsidRPr="003850AA">
        <w:rPr>
          <w:rFonts w:cstheme="majorHAnsi"/>
          <w:sz w:val="22"/>
          <w:szCs w:val="22"/>
          <w:lang w:val="en-GB"/>
        </w:rPr>
        <w:t>Camarero</w:t>
      </w:r>
      <w:proofErr w:type="spellEnd"/>
      <w:r w:rsidRPr="003850AA">
        <w:rPr>
          <w:rFonts w:cstheme="majorHAnsi"/>
          <w:sz w:val="22"/>
          <w:szCs w:val="22"/>
          <w:lang w:val="en-GB"/>
        </w:rPr>
        <w:t>, P.R., Martínez, J.M., 2015. Risk assessment of bearded vulture (</w:t>
      </w:r>
      <w:proofErr w:type="spellStart"/>
      <w:r w:rsidRPr="003850AA">
        <w:rPr>
          <w:rFonts w:cstheme="majorHAnsi"/>
          <w:sz w:val="22"/>
          <w:szCs w:val="22"/>
          <w:lang w:val="en-GB"/>
        </w:rPr>
        <w:t>Gypaetus</w:t>
      </w:r>
      <w:proofErr w:type="spellEnd"/>
      <w:r w:rsidRPr="003850AA">
        <w:rPr>
          <w:rFonts w:cstheme="majorHAnsi"/>
          <w:sz w:val="22"/>
          <w:szCs w:val="22"/>
          <w:lang w:val="en-GB"/>
        </w:rPr>
        <w:t xml:space="preserve"> barbatus) exposure to topical </w:t>
      </w:r>
      <w:proofErr w:type="spellStart"/>
      <w:r w:rsidRPr="003850AA">
        <w:rPr>
          <w:rFonts w:cstheme="majorHAnsi"/>
          <w:sz w:val="22"/>
          <w:szCs w:val="22"/>
          <w:lang w:val="en-GB"/>
        </w:rPr>
        <w:t>antiparasitics</w:t>
      </w:r>
      <w:proofErr w:type="spellEnd"/>
      <w:r w:rsidRPr="003850AA">
        <w:rPr>
          <w:rFonts w:cstheme="majorHAnsi"/>
          <w:sz w:val="22"/>
          <w:szCs w:val="22"/>
          <w:lang w:val="en-GB"/>
        </w:rPr>
        <w:t xml:space="preserve"> used in livestock within an </w:t>
      </w:r>
      <w:proofErr w:type="spellStart"/>
      <w:r w:rsidRPr="003850AA">
        <w:rPr>
          <w:rFonts w:cstheme="majorHAnsi"/>
          <w:sz w:val="22"/>
          <w:szCs w:val="22"/>
          <w:lang w:val="en-GB"/>
        </w:rPr>
        <w:t>ecotoxicovigilance</w:t>
      </w:r>
      <w:proofErr w:type="spellEnd"/>
      <w:r w:rsidRPr="003850AA">
        <w:rPr>
          <w:rFonts w:cstheme="majorHAnsi"/>
          <w:sz w:val="22"/>
          <w:szCs w:val="22"/>
          <w:lang w:val="en-GB"/>
        </w:rPr>
        <w:t xml:space="preserve"> framework. Sci. Total Environ. 536, 704–12. https://doi.org/10.1016/j.scitotenv.2015.07.109</w:t>
      </w:r>
      <w:bookmarkEnd w:id="237"/>
    </w:p>
    <w:p w14:paraId="461A8C44" w14:textId="77777777" w:rsidR="00EF6B7C" w:rsidRPr="003850AA" w:rsidRDefault="00EF6B7C" w:rsidP="002C006D">
      <w:pPr>
        <w:ind w:left="0" w:hanging="2"/>
        <w:rPr>
          <w:rFonts w:cstheme="majorHAnsi"/>
          <w:sz w:val="22"/>
          <w:szCs w:val="22"/>
          <w:lang w:val="en-GB"/>
        </w:rPr>
      </w:pPr>
      <w:bookmarkStart w:id="238" w:name="_Toc86087861"/>
      <w:proofErr w:type="spellStart"/>
      <w:r w:rsidRPr="003850AA">
        <w:rPr>
          <w:rFonts w:cstheme="majorHAnsi"/>
          <w:sz w:val="22"/>
          <w:szCs w:val="22"/>
          <w:lang w:val="en-GB"/>
        </w:rPr>
        <w:t>Mineau</w:t>
      </w:r>
      <w:proofErr w:type="spellEnd"/>
      <w:r w:rsidRPr="003850AA">
        <w:rPr>
          <w:rFonts w:cstheme="majorHAnsi"/>
          <w:sz w:val="22"/>
          <w:szCs w:val="22"/>
          <w:lang w:val="en-GB"/>
        </w:rPr>
        <w:t>, P., Fletcher, M.R., Glaser, L.C., Thomas, N.J., Brassard, C., Wilson, L.K., Elliott, J.E., Lyon, L.A., Henny, C.J., Bollinger, T., Porter, S.L., 1999. Poisoning of raptors with organophosphorus and carbamate pesticides with emphasis on Canada, U.S. and U.K. J. Raptor Res. 33, 1–37.</w:t>
      </w:r>
      <w:bookmarkEnd w:id="238"/>
    </w:p>
    <w:p w14:paraId="0383EC78" w14:textId="77777777" w:rsidR="00EF6B7C" w:rsidRPr="003850AA" w:rsidRDefault="00EF6B7C" w:rsidP="002C006D">
      <w:pPr>
        <w:ind w:left="0" w:hanging="2"/>
        <w:rPr>
          <w:rFonts w:cstheme="majorHAnsi"/>
          <w:sz w:val="22"/>
          <w:szCs w:val="22"/>
          <w:lang w:val="en-GB"/>
        </w:rPr>
      </w:pPr>
      <w:bookmarkStart w:id="239" w:name="_Toc86087862"/>
      <w:r w:rsidRPr="003850AA">
        <w:rPr>
          <w:rFonts w:cstheme="majorHAnsi"/>
          <w:sz w:val="22"/>
          <w:szCs w:val="22"/>
          <w:lang w:val="en-GB"/>
        </w:rPr>
        <w:t xml:space="preserve">Naidoo, V., Wolter, K., Cromarty, D., </w:t>
      </w:r>
      <w:proofErr w:type="spellStart"/>
      <w:r w:rsidRPr="003850AA">
        <w:rPr>
          <w:rFonts w:cstheme="majorHAnsi"/>
          <w:sz w:val="22"/>
          <w:szCs w:val="22"/>
          <w:lang w:val="en-GB"/>
        </w:rPr>
        <w:t>Diekmann</w:t>
      </w:r>
      <w:proofErr w:type="spellEnd"/>
      <w:r w:rsidRPr="003850AA">
        <w:rPr>
          <w:rFonts w:cstheme="majorHAnsi"/>
          <w:sz w:val="22"/>
          <w:szCs w:val="22"/>
          <w:lang w:val="en-GB"/>
        </w:rPr>
        <w:t xml:space="preserve">, M., Duncan, N., </w:t>
      </w:r>
      <w:proofErr w:type="spellStart"/>
      <w:r w:rsidRPr="003850AA">
        <w:rPr>
          <w:rFonts w:cstheme="majorHAnsi"/>
          <w:sz w:val="22"/>
          <w:szCs w:val="22"/>
          <w:lang w:val="en-GB"/>
        </w:rPr>
        <w:t>Meharg</w:t>
      </w:r>
      <w:proofErr w:type="spellEnd"/>
      <w:r w:rsidRPr="003850AA">
        <w:rPr>
          <w:rFonts w:cstheme="majorHAnsi"/>
          <w:sz w:val="22"/>
          <w:szCs w:val="22"/>
          <w:lang w:val="en-GB"/>
        </w:rPr>
        <w:t>, A.A., Taggart, M.A., Venter, L., Cuthbert, R., 2010. Toxicity of non-steroidal anti-inflammatory drugs to Gyps vultures: a new threat from ketoprofen. Biol. Lett. 6, 339–41. https://doi.org/10.1098/rsbl.2009.0818</w:t>
      </w:r>
      <w:bookmarkEnd w:id="239"/>
    </w:p>
    <w:p w14:paraId="771360F3" w14:textId="77777777" w:rsidR="00EF6B7C" w:rsidRPr="003850AA" w:rsidRDefault="00EF6B7C" w:rsidP="002C006D">
      <w:pPr>
        <w:ind w:left="0" w:hanging="2"/>
        <w:rPr>
          <w:rFonts w:cstheme="majorHAnsi"/>
          <w:sz w:val="22"/>
          <w:szCs w:val="22"/>
          <w:lang w:val="en-GB"/>
        </w:rPr>
      </w:pPr>
      <w:bookmarkStart w:id="240" w:name="_Toc86087863"/>
      <w:proofErr w:type="spellStart"/>
      <w:r w:rsidRPr="003850AA">
        <w:rPr>
          <w:rFonts w:cstheme="majorHAnsi"/>
          <w:sz w:val="22"/>
          <w:szCs w:val="22"/>
          <w:lang w:val="en-GB"/>
        </w:rPr>
        <w:t>Pitarch</w:t>
      </w:r>
      <w:proofErr w:type="spellEnd"/>
      <w:r w:rsidRPr="003850AA">
        <w:rPr>
          <w:rFonts w:cstheme="majorHAnsi"/>
          <w:sz w:val="22"/>
          <w:szCs w:val="22"/>
          <w:lang w:val="en-GB"/>
        </w:rPr>
        <w:t>, A., Gil, C., Blanco, G., 2017. Oral mycoses in avian scavengers exposed to antibiotics from livestock farming. Sci. Total Environ. 605–606, 139–146. https://doi.org/10.1016/j.scitotenv.2017.06.144</w:t>
      </w:r>
      <w:bookmarkEnd w:id="240"/>
    </w:p>
    <w:p w14:paraId="3D7B54AC" w14:textId="77777777" w:rsidR="00EF6B7C" w:rsidRPr="003850AA" w:rsidRDefault="00EF6B7C" w:rsidP="002C006D">
      <w:pPr>
        <w:ind w:left="0" w:hanging="2"/>
        <w:rPr>
          <w:rFonts w:cstheme="majorHAnsi"/>
          <w:sz w:val="22"/>
          <w:szCs w:val="22"/>
          <w:lang w:val="en-GB"/>
        </w:rPr>
      </w:pPr>
      <w:bookmarkStart w:id="241" w:name="_Toc86087864"/>
      <w:r w:rsidRPr="003850AA">
        <w:rPr>
          <w:rFonts w:cstheme="majorHAnsi"/>
          <w:sz w:val="22"/>
          <w:szCs w:val="22"/>
          <w:lang w:val="en-GB"/>
        </w:rPr>
        <w:t xml:space="preserve">Plaza, P., </w:t>
      </w:r>
      <w:proofErr w:type="spellStart"/>
      <w:r w:rsidRPr="003850AA">
        <w:rPr>
          <w:rFonts w:cstheme="majorHAnsi"/>
          <w:sz w:val="22"/>
          <w:szCs w:val="22"/>
          <w:lang w:val="en-GB"/>
        </w:rPr>
        <w:t>Lambertucci</w:t>
      </w:r>
      <w:proofErr w:type="spellEnd"/>
      <w:r w:rsidRPr="003850AA">
        <w:rPr>
          <w:rFonts w:cstheme="majorHAnsi"/>
          <w:sz w:val="22"/>
          <w:szCs w:val="22"/>
          <w:lang w:val="en-GB"/>
        </w:rPr>
        <w:t xml:space="preserve">, S.A. 2019. What do we know about lead contamination in wild vultures </w:t>
      </w:r>
      <w:proofErr w:type="spellStart"/>
      <w:r w:rsidRPr="003850AA">
        <w:rPr>
          <w:rFonts w:cstheme="majorHAnsi"/>
          <w:sz w:val="22"/>
          <w:szCs w:val="22"/>
          <w:lang w:val="en-GB"/>
        </w:rPr>
        <w:t>andcondors</w:t>
      </w:r>
      <w:proofErr w:type="spellEnd"/>
      <w:r w:rsidRPr="003850AA">
        <w:rPr>
          <w:rFonts w:cstheme="majorHAnsi"/>
          <w:sz w:val="22"/>
          <w:szCs w:val="22"/>
          <w:lang w:val="en-GB"/>
        </w:rPr>
        <w:t>? A review of decades of research. Sci. Total Environ. 654: 409-417.</w:t>
      </w:r>
      <w:bookmarkEnd w:id="241"/>
    </w:p>
    <w:p w14:paraId="3F6C10D8" w14:textId="77777777" w:rsidR="00EF6B7C" w:rsidRPr="003850AA" w:rsidRDefault="00EF6B7C" w:rsidP="002C006D">
      <w:pPr>
        <w:ind w:left="0" w:hanging="2"/>
        <w:rPr>
          <w:rFonts w:cstheme="majorHAnsi"/>
          <w:sz w:val="22"/>
          <w:szCs w:val="22"/>
          <w:lang w:val="en-GB"/>
        </w:rPr>
      </w:pPr>
      <w:bookmarkStart w:id="242" w:name="_Toc86087865"/>
      <w:r w:rsidRPr="003850AA">
        <w:rPr>
          <w:rFonts w:cstheme="majorHAnsi"/>
          <w:sz w:val="22"/>
          <w:szCs w:val="22"/>
          <w:lang w:val="en-GB"/>
        </w:rPr>
        <w:lastRenderedPageBreak/>
        <w:t>Rattner, B.A., Lazarus, R.S., Elliott, J.E., Shore, R.F., Van Den Brink, N., 2014. Adverse outcome pathway and risks of anticoagulant rodenticides to predatory wildlife. Environ. Sci. Technol. 48, 8433–8445. https://doi.org/10.1021/es501740n</w:t>
      </w:r>
      <w:bookmarkEnd w:id="242"/>
    </w:p>
    <w:p w14:paraId="2FCEF773" w14:textId="77777777" w:rsidR="00EF6B7C" w:rsidRPr="003850AA" w:rsidRDefault="00EF6B7C" w:rsidP="002C006D">
      <w:pPr>
        <w:ind w:left="0" w:hanging="2"/>
        <w:rPr>
          <w:rFonts w:cstheme="majorHAnsi"/>
          <w:sz w:val="22"/>
          <w:szCs w:val="22"/>
          <w:lang w:val="en-GB"/>
        </w:rPr>
      </w:pPr>
      <w:bookmarkStart w:id="243" w:name="_Toc86087866"/>
      <w:r w:rsidRPr="003850AA">
        <w:rPr>
          <w:rFonts w:cstheme="majorHAnsi"/>
          <w:sz w:val="22"/>
          <w:szCs w:val="22"/>
          <w:lang w:val="en-GB"/>
        </w:rPr>
        <w:t xml:space="preserve">Stone, W.B., </w:t>
      </w:r>
      <w:proofErr w:type="spellStart"/>
      <w:r w:rsidRPr="003850AA">
        <w:rPr>
          <w:rFonts w:cstheme="majorHAnsi"/>
          <w:sz w:val="22"/>
          <w:szCs w:val="22"/>
          <w:lang w:val="en-GB"/>
        </w:rPr>
        <w:t>Okoniewski</w:t>
      </w:r>
      <w:proofErr w:type="spellEnd"/>
      <w:r w:rsidRPr="003850AA">
        <w:rPr>
          <w:rFonts w:cstheme="majorHAnsi"/>
          <w:sz w:val="22"/>
          <w:szCs w:val="22"/>
          <w:lang w:val="en-GB"/>
        </w:rPr>
        <w:t xml:space="preserve">, J.C., </w:t>
      </w:r>
      <w:proofErr w:type="spellStart"/>
      <w:r w:rsidRPr="003850AA">
        <w:rPr>
          <w:rFonts w:cstheme="majorHAnsi"/>
          <w:sz w:val="22"/>
          <w:szCs w:val="22"/>
          <w:lang w:val="en-GB"/>
        </w:rPr>
        <w:t>Stedelin</w:t>
      </w:r>
      <w:proofErr w:type="spellEnd"/>
      <w:r w:rsidRPr="003850AA">
        <w:rPr>
          <w:rFonts w:cstheme="majorHAnsi"/>
          <w:sz w:val="22"/>
          <w:szCs w:val="22"/>
          <w:lang w:val="en-GB"/>
        </w:rPr>
        <w:t xml:space="preserve">, J.R., 2003. Anticoagulant Rodenticides and Raptors: Recent Findings from New York, 1998–2001. Bull. Environ. </w:t>
      </w:r>
      <w:proofErr w:type="spellStart"/>
      <w:r w:rsidRPr="003850AA">
        <w:rPr>
          <w:rFonts w:cstheme="majorHAnsi"/>
          <w:sz w:val="22"/>
          <w:szCs w:val="22"/>
          <w:lang w:val="en-GB"/>
        </w:rPr>
        <w:t>Contam</w:t>
      </w:r>
      <w:proofErr w:type="spellEnd"/>
      <w:r w:rsidRPr="003850AA">
        <w:rPr>
          <w:rFonts w:cstheme="majorHAnsi"/>
          <w:sz w:val="22"/>
          <w:szCs w:val="22"/>
          <w:lang w:val="en-GB"/>
        </w:rPr>
        <w:t xml:space="preserve">. </w:t>
      </w:r>
      <w:proofErr w:type="spellStart"/>
      <w:r w:rsidRPr="003850AA">
        <w:rPr>
          <w:rFonts w:cstheme="majorHAnsi"/>
          <w:sz w:val="22"/>
          <w:szCs w:val="22"/>
          <w:lang w:val="en-GB"/>
        </w:rPr>
        <w:t>Toxicol</w:t>
      </w:r>
      <w:proofErr w:type="spellEnd"/>
      <w:r w:rsidRPr="003850AA">
        <w:rPr>
          <w:rFonts w:cstheme="majorHAnsi"/>
          <w:sz w:val="22"/>
          <w:szCs w:val="22"/>
          <w:lang w:val="en-GB"/>
        </w:rPr>
        <w:t>. 70, 34–40.</w:t>
      </w:r>
      <w:bookmarkEnd w:id="243"/>
    </w:p>
    <w:p w14:paraId="31F7CD78" w14:textId="77777777" w:rsidR="00EF6B7C" w:rsidRPr="003850AA" w:rsidRDefault="00EF6B7C" w:rsidP="002C006D">
      <w:pPr>
        <w:ind w:left="0" w:hanging="2"/>
        <w:rPr>
          <w:rFonts w:cstheme="majorHAnsi"/>
          <w:sz w:val="22"/>
          <w:szCs w:val="22"/>
          <w:lang w:val="en-GB"/>
        </w:rPr>
      </w:pPr>
      <w:bookmarkStart w:id="244" w:name="_Toc86087867"/>
      <w:r w:rsidRPr="003850AA">
        <w:rPr>
          <w:rFonts w:cstheme="majorHAnsi"/>
          <w:sz w:val="22"/>
          <w:szCs w:val="22"/>
          <w:lang w:val="en-GB"/>
        </w:rPr>
        <w:t xml:space="preserve">Swan, G.E., Cuthbert, R., Quevedo, M., Green, R.E., Pain, D.J., Bartels, P., Cunningham, A.A., Duncan, N., </w:t>
      </w:r>
      <w:proofErr w:type="spellStart"/>
      <w:r w:rsidRPr="003850AA">
        <w:rPr>
          <w:rFonts w:cstheme="majorHAnsi"/>
          <w:sz w:val="22"/>
          <w:szCs w:val="22"/>
          <w:lang w:val="en-GB"/>
        </w:rPr>
        <w:t>Meharg</w:t>
      </w:r>
      <w:proofErr w:type="spellEnd"/>
      <w:r w:rsidRPr="003850AA">
        <w:rPr>
          <w:rFonts w:cstheme="majorHAnsi"/>
          <w:sz w:val="22"/>
          <w:szCs w:val="22"/>
          <w:lang w:val="en-GB"/>
        </w:rPr>
        <w:t>, A.A., Oaks, J.L., Parry-Jones, J., Shultz, S., Taggart, M.A., Verdoorn, G., Wolter, K., 2006. Toxicity of diclofenac to Gyps vultures. Biol. Lett. 2, 279–282. https://doi.org/10.1098/rsbl.2005.0425</w:t>
      </w:r>
      <w:bookmarkEnd w:id="244"/>
    </w:p>
    <w:p w14:paraId="0A925481" w14:textId="77777777" w:rsidR="00EF6B7C" w:rsidRPr="003850AA" w:rsidRDefault="00EF6B7C" w:rsidP="002C006D">
      <w:pPr>
        <w:ind w:left="0" w:hanging="2"/>
        <w:rPr>
          <w:rFonts w:cstheme="majorHAnsi"/>
          <w:sz w:val="22"/>
          <w:szCs w:val="22"/>
          <w:lang w:val="en-GB"/>
        </w:rPr>
      </w:pPr>
      <w:bookmarkStart w:id="245" w:name="_Toc86087868"/>
      <w:r w:rsidRPr="003850AA">
        <w:rPr>
          <w:rFonts w:cstheme="majorHAnsi"/>
          <w:sz w:val="22"/>
          <w:szCs w:val="22"/>
          <w:lang w:val="en-GB"/>
        </w:rPr>
        <w:t xml:space="preserve">Thomas, P.J., </w:t>
      </w:r>
      <w:proofErr w:type="spellStart"/>
      <w:r w:rsidRPr="003850AA">
        <w:rPr>
          <w:rFonts w:cstheme="majorHAnsi"/>
          <w:sz w:val="22"/>
          <w:szCs w:val="22"/>
          <w:lang w:val="en-GB"/>
        </w:rPr>
        <w:t>Mineau</w:t>
      </w:r>
      <w:proofErr w:type="spellEnd"/>
      <w:r w:rsidRPr="003850AA">
        <w:rPr>
          <w:rFonts w:cstheme="majorHAnsi"/>
          <w:sz w:val="22"/>
          <w:szCs w:val="22"/>
          <w:lang w:val="en-GB"/>
        </w:rPr>
        <w:t xml:space="preserve">, P., Shore, R.F., </w:t>
      </w:r>
      <w:proofErr w:type="spellStart"/>
      <w:r w:rsidRPr="003850AA">
        <w:rPr>
          <w:rFonts w:cstheme="majorHAnsi"/>
          <w:sz w:val="22"/>
          <w:szCs w:val="22"/>
          <w:lang w:val="en-GB"/>
        </w:rPr>
        <w:t>Champoux</w:t>
      </w:r>
      <w:proofErr w:type="spellEnd"/>
      <w:r w:rsidRPr="003850AA">
        <w:rPr>
          <w:rFonts w:cstheme="majorHAnsi"/>
          <w:sz w:val="22"/>
          <w:szCs w:val="22"/>
          <w:lang w:val="en-GB"/>
        </w:rPr>
        <w:t>, L., Martin, P.A., Wilson, L.K., Fitzgerald, G., Elliott, J.E., 2011. Second generation anticoagulant rodenticides in predatory birds: Probabilistic characterisation of toxic liver concentrations and implications for predatory bird populations in Canada. Environ. Int. 37, 914–920. https://doi.org/10.1016/j.envint.2011.03.010</w:t>
      </w:r>
      <w:bookmarkEnd w:id="245"/>
    </w:p>
    <w:p w14:paraId="2AC09F86" w14:textId="77777777" w:rsidR="00EF6B7C" w:rsidRPr="003850AA" w:rsidRDefault="00EF6B7C" w:rsidP="002C006D">
      <w:pPr>
        <w:ind w:left="0" w:hanging="2"/>
        <w:rPr>
          <w:rFonts w:cstheme="majorHAnsi"/>
          <w:sz w:val="22"/>
          <w:szCs w:val="22"/>
          <w:lang w:val="en-GB"/>
        </w:rPr>
      </w:pPr>
      <w:bookmarkStart w:id="246" w:name="_Toc86087869"/>
      <w:proofErr w:type="spellStart"/>
      <w:r w:rsidRPr="003850AA">
        <w:rPr>
          <w:rFonts w:cstheme="majorHAnsi"/>
          <w:sz w:val="22"/>
          <w:szCs w:val="22"/>
          <w:lang w:val="en-GB"/>
        </w:rPr>
        <w:t>Zorrilla</w:t>
      </w:r>
      <w:proofErr w:type="spellEnd"/>
      <w:r w:rsidRPr="003850AA">
        <w:rPr>
          <w:rFonts w:cstheme="majorHAnsi"/>
          <w:sz w:val="22"/>
          <w:szCs w:val="22"/>
          <w:lang w:val="en-GB"/>
        </w:rPr>
        <w:t xml:space="preserve">, I., Martinez, R., Taggart, M.A., Richards, N., 2015. Suspected flunixin poisoning of a wild Eurasian Griffon Vulture from Spain. </w:t>
      </w:r>
      <w:proofErr w:type="spellStart"/>
      <w:r w:rsidRPr="003850AA">
        <w:rPr>
          <w:rFonts w:cstheme="majorHAnsi"/>
          <w:sz w:val="22"/>
          <w:szCs w:val="22"/>
          <w:lang w:val="en-GB"/>
        </w:rPr>
        <w:t>Conserv</w:t>
      </w:r>
      <w:proofErr w:type="spellEnd"/>
      <w:r w:rsidRPr="003850AA">
        <w:rPr>
          <w:rFonts w:cstheme="majorHAnsi"/>
          <w:sz w:val="22"/>
          <w:szCs w:val="22"/>
          <w:lang w:val="en-GB"/>
        </w:rPr>
        <w:t>. Biol. 29, 587–92. https://doi.org/10.1111/cobi.12417</w:t>
      </w:r>
      <w:bookmarkEnd w:id="246"/>
    </w:p>
    <w:p w14:paraId="3AB4962C" w14:textId="77777777" w:rsidR="00EF6B7C" w:rsidRPr="003850AA" w:rsidRDefault="00EF6B7C" w:rsidP="002C006D">
      <w:pPr>
        <w:ind w:left="0" w:hanging="2"/>
        <w:rPr>
          <w:rFonts w:cstheme="majorHAnsi"/>
          <w:sz w:val="22"/>
          <w:szCs w:val="22"/>
          <w:lang w:val="en-GB"/>
        </w:rPr>
      </w:pPr>
      <w:r w:rsidRPr="003850AA">
        <w:rPr>
          <w:rFonts w:cstheme="majorHAnsi"/>
          <w:sz w:val="22"/>
          <w:szCs w:val="22"/>
          <w:lang w:val="en-GB"/>
        </w:rPr>
        <w:fldChar w:fldCharType="end"/>
      </w:r>
      <w:r w:rsidRPr="003850AA">
        <w:rPr>
          <w:rFonts w:cstheme="majorHAnsi"/>
          <w:color w:val="222222"/>
          <w:sz w:val="22"/>
          <w:szCs w:val="22"/>
          <w:shd w:val="clear" w:color="auto" w:fill="FFFFFF"/>
          <w:lang w:val="en-GB"/>
        </w:rPr>
        <w:t xml:space="preserve"> </w:t>
      </w:r>
      <w:bookmarkStart w:id="247" w:name="_Toc86087870"/>
      <w:r w:rsidRPr="003850AA">
        <w:rPr>
          <w:rFonts w:cstheme="majorHAnsi"/>
          <w:color w:val="222222"/>
          <w:sz w:val="22"/>
          <w:szCs w:val="22"/>
          <w:shd w:val="clear" w:color="auto" w:fill="FFFFFF"/>
          <w:lang w:val="en-GB"/>
        </w:rPr>
        <w:t xml:space="preserve">Oaks, J. L., Gilbert, M., Virani, M. Z., Watson, R. T., </w:t>
      </w:r>
      <w:proofErr w:type="spellStart"/>
      <w:r w:rsidRPr="003850AA">
        <w:rPr>
          <w:rFonts w:cstheme="majorHAnsi"/>
          <w:color w:val="222222"/>
          <w:sz w:val="22"/>
          <w:szCs w:val="22"/>
          <w:shd w:val="clear" w:color="auto" w:fill="FFFFFF"/>
          <w:lang w:val="en-GB"/>
        </w:rPr>
        <w:t>Meteyer</w:t>
      </w:r>
      <w:proofErr w:type="spellEnd"/>
      <w:r w:rsidRPr="003850AA">
        <w:rPr>
          <w:rFonts w:cstheme="majorHAnsi"/>
          <w:color w:val="222222"/>
          <w:sz w:val="22"/>
          <w:szCs w:val="22"/>
          <w:shd w:val="clear" w:color="auto" w:fill="FFFFFF"/>
          <w:lang w:val="en-GB"/>
        </w:rPr>
        <w:t>, C. U., Rideout, B. A., ... &amp; Khan, A. A. (2004). Diclofenac residues as the cause of vulture population decline in Pakistan. </w:t>
      </w:r>
      <w:r w:rsidRPr="003850AA">
        <w:rPr>
          <w:rFonts w:cstheme="majorHAnsi"/>
          <w:i/>
          <w:iCs/>
          <w:color w:val="222222"/>
          <w:sz w:val="22"/>
          <w:szCs w:val="22"/>
          <w:shd w:val="clear" w:color="auto" w:fill="FFFFFF"/>
          <w:lang w:val="en-GB"/>
        </w:rPr>
        <w:t>Nature</w:t>
      </w:r>
      <w:r w:rsidRPr="003850AA">
        <w:rPr>
          <w:rFonts w:cstheme="majorHAnsi"/>
          <w:color w:val="222222"/>
          <w:sz w:val="22"/>
          <w:szCs w:val="22"/>
          <w:shd w:val="clear" w:color="auto" w:fill="FFFFFF"/>
          <w:lang w:val="en-GB"/>
        </w:rPr>
        <w:t>, </w:t>
      </w:r>
      <w:r w:rsidRPr="003850AA">
        <w:rPr>
          <w:rFonts w:cstheme="majorHAnsi"/>
          <w:i/>
          <w:iCs/>
          <w:color w:val="222222"/>
          <w:sz w:val="22"/>
          <w:szCs w:val="22"/>
          <w:shd w:val="clear" w:color="auto" w:fill="FFFFFF"/>
          <w:lang w:val="en-GB"/>
        </w:rPr>
        <w:t>427</w:t>
      </w:r>
      <w:r w:rsidRPr="003850AA">
        <w:rPr>
          <w:rFonts w:cstheme="majorHAnsi"/>
          <w:color w:val="222222"/>
          <w:sz w:val="22"/>
          <w:szCs w:val="22"/>
          <w:shd w:val="clear" w:color="auto" w:fill="FFFFFF"/>
          <w:lang w:val="en-GB"/>
        </w:rPr>
        <w:t>(6975), 630-633.</w:t>
      </w:r>
      <w:bookmarkEnd w:id="247"/>
    </w:p>
    <w:p w14:paraId="3CF1DC31" w14:textId="77777777" w:rsidR="00EF6B7C" w:rsidRPr="003850AA" w:rsidRDefault="00EF6B7C" w:rsidP="002C006D">
      <w:pPr>
        <w:ind w:left="0" w:hanging="2"/>
        <w:rPr>
          <w:rFonts w:cstheme="majorHAnsi"/>
          <w:b/>
          <w:color w:val="4F81BD" w:themeColor="accent1"/>
          <w:sz w:val="22"/>
          <w:szCs w:val="22"/>
          <w:lang w:val="en-GB"/>
        </w:rPr>
      </w:pPr>
      <w:bookmarkStart w:id="248" w:name="_Toc86087871"/>
      <w:commentRangeStart w:id="249"/>
      <w:r w:rsidRPr="003850AA">
        <w:rPr>
          <w:rFonts w:cstheme="majorHAnsi"/>
          <w:b/>
          <w:color w:val="4F81BD" w:themeColor="accent1"/>
          <w:sz w:val="22"/>
          <w:szCs w:val="22"/>
          <w:lang w:val="en-GB"/>
        </w:rPr>
        <w:t>Glossary</w:t>
      </w:r>
      <w:commentRangeEnd w:id="249"/>
      <w:r w:rsidRPr="003850AA">
        <w:rPr>
          <w:rStyle w:val="Refdecomentario"/>
          <w:rFonts w:cstheme="majorHAnsi"/>
          <w:sz w:val="22"/>
          <w:szCs w:val="22"/>
          <w:lang w:val="en-GB"/>
        </w:rPr>
        <w:commentReference w:id="249"/>
      </w:r>
      <w:bookmarkEnd w:id="248"/>
    </w:p>
    <w:p w14:paraId="25992536" w14:textId="77777777" w:rsidR="00EF6B7C" w:rsidRPr="003850AA" w:rsidRDefault="00EF6B7C" w:rsidP="002C006D">
      <w:pPr>
        <w:ind w:left="0" w:hanging="2"/>
        <w:rPr>
          <w:rFonts w:cstheme="majorHAnsi"/>
          <w:sz w:val="22"/>
          <w:szCs w:val="22"/>
          <w:lang w:val="en-GB"/>
        </w:rPr>
      </w:pPr>
    </w:p>
    <w:p w14:paraId="5CC5297E" w14:textId="77777777" w:rsidR="00EF6B7C" w:rsidRPr="003850AA" w:rsidRDefault="00EF6B7C" w:rsidP="002C006D">
      <w:pPr>
        <w:ind w:left="0" w:hanging="2"/>
        <w:rPr>
          <w:lang w:val="en-GB"/>
        </w:rPr>
      </w:pPr>
    </w:p>
    <w:p w14:paraId="75481FBB" w14:textId="42761B14" w:rsidR="00EF6B7C" w:rsidRPr="003850AA" w:rsidRDefault="00EF6B7C" w:rsidP="002C006D">
      <w:pPr>
        <w:ind w:left="0" w:hanging="2"/>
        <w:rPr>
          <w:rFonts w:cstheme="majorHAnsi"/>
          <w:b/>
          <w:color w:val="4F81BD" w:themeColor="accent1"/>
          <w:sz w:val="22"/>
          <w:szCs w:val="22"/>
          <w:lang w:val="en-GB"/>
        </w:rPr>
      </w:pPr>
      <w:bookmarkStart w:id="250" w:name="_Toc86087872"/>
      <w:r w:rsidRPr="003850AA">
        <w:rPr>
          <w:rFonts w:cstheme="majorHAnsi"/>
          <w:b/>
          <w:color w:val="4F81BD" w:themeColor="accent1"/>
          <w:sz w:val="22"/>
          <w:szCs w:val="22"/>
          <w:lang w:val="en-GB"/>
        </w:rPr>
        <w:t xml:space="preserve">References </w:t>
      </w:r>
      <w:r w:rsidRPr="003850AA">
        <w:rPr>
          <w:lang w:val="en-GB"/>
        </w:rPr>
        <w:t xml:space="preserve">sampling </w:t>
      </w:r>
      <w:proofErr w:type="spellStart"/>
      <w:r w:rsidRPr="003850AA">
        <w:rPr>
          <w:lang w:val="en-GB"/>
        </w:rPr>
        <w:t>prtocols</w:t>
      </w:r>
      <w:bookmarkEnd w:id="250"/>
      <w:proofErr w:type="spellEnd"/>
    </w:p>
    <w:p w14:paraId="6AF64D41" w14:textId="77777777" w:rsidR="00EF6B7C" w:rsidRPr="003850AA" w:rsidRDefault="00EF6B7C" w:rsidP="002C006D">
      <w:pPr>
        <w:ind w:left="0" w:hanging="2"/>
        <w:rPr>
          <w:rFonts w:cstheme="majorHAnsi"/>
          <w:iCs/>
          <w:sz w:val="22"/>
          <w:szCs w:val="22"/>
          <w:lang w:val="en-GB"/>
        </w:rPr>
      </w:pPr>
      <w:bookmarkStart w:id="251" w:name="_Toc86087873"/>
      <w:proofErr w:type="spellStart"/>
      <w:r w:rsidRPr="003850AA">
        <w:rPr>
          <w:rFonts w:cstheme="majorHAnsi"/>
          <w:iCs/>
          <w:sz w:val="22"/>
          <w:szCs w:val="22"/>
          <w:lang w:val="en-GB"/>
        </w:rPr>
        <w:t>Espín</w:t>
      </w:r>
      <w:proofErr w:type="spellEnd"/>
      <w:r w:rsidRPr="003850AA">
        <w:rPr>
          <w:rFonts w:cstheme="majorHAnsi"/>
          <w:iCs/>
          <w:sz w:val="22"/>
          <w:szCs w:val="22"/>
          <w:lang w:val="en-GB"/>
        </w:rPr>
        <w:t xml:space="preserve"> et al. 2014. Sampling and contaminant monitoring protocol for raptors. Research Networking Programme EURAPMON, Research and monitoring for and with raptors in Europe. Available at: </w:t>
      </w:r>
      <w:hyperlink r:id="rId28" w:history="1">
        <w:r w:rsidRPr="003850AA">
          <w:rPr>
            <w:rStyle w:val="Hipervnculo"/>
            <w:rFonts w:cstheme="majorHAnsi"/>
            <w:iCs/>
            <w:sz w:val="22"/>
            <w:szCs w:val="22"/>
            <w:lang w:val="en-GB"/>
          </w:rPr>
          <w:t>http://www.eurapmon.net/results/contaminant-monitoring-protocol</w:t>
        </w:r>
        <w:bookmarkEnd w:id="251"/>
      </w:hyperlink>
    </w:p>
    <w:p w14:paraId="05FEAE6D" w14:textId="77777777" w:rsidR="00EF6B7C" w:rsidRPr="003850AA" w:rsidRDefault="00EF6B7C" w:rsidP="002C006D">
      <w:pPr>
        <w:ind w:left="0" w:hanging="2"/>
        <w:rPr>
          <w:rFonts w:cstheme="majorHAnsi"/>
          <w:sz w:val="22"/>
          <w:szCs w:val="22"/>
          <w:lang w:val="en-GB"/>
        </w:rPr>
      </w:pPr>
      <w:r w:rsidRPr="003850AA">
        <w:rPr>
          <w:rFonts w:cstheme="majorHAnsi"/>
          <w:sz w:val="22"/>
          <w:szCs w:val="22"/>
          <w:lang w:val="en-GB"/>
        </w:rPr>
        <w:fldChar w:fldCharType="begin"/>
      </w:r>
      <w:r w:rsidRPr="003850AA">
        <w:rPr>
          <w:rFonts w:cstheme="majorHAnsi"/>
          <w:sz w:val="22"/>
          <w:szCs w:val="22"/>
          <w:lang w:val="en-GB"/>
        </w:rPr>
        <w:instrText>HYPERLINK "https://link.springer.com/article/10.1007%2Fs10646-016-1636-8"</w:instrText>
      </w:r>
      <w:r w:rsidRPr="003850AA">
        <w:rPr>
          <w:rFonts w:cstheme="majorHAnsi"/>
          <w:sz w:val="22"/>
          <w:szCs w:val="22"/>
          <w:lang w:val="en-GB"/>
        </w:rPr>
        <w:fldChar w:fldCharType="separate"/>
      </w:r>
      <w:bookmarkStart w:id="252" w:name="_Toc86087874"/>
      <w:proofErr w:type="spellStart"/>
      <w:r w:rsidRPr="003850AA">
        <w:rPr>
          <w:rFonts w:cstheme="majorHAnsi"/>
          <w:sz w:val="22"/>
          <w:szCs w:val="22"/>
          <w:lang w:val="en-GB"/>
        </w:rPr>
        <w:t>Espín</w:t>
      </w:r>
      <w:proofErr w:type="spellEnd"/>
      <w:r w:rsidRPr="003850AA">
        <w:rPr>
          <w:rFonts w:cstheme="majorHAnsi"/>
          <w:sz w:val="22"/>
          <w:szCs w:val="22"/>
          <w:lang w:val="en-GB"/>
        </w:rPr>
        <w:t xml:space="preserve"> et al. 2016. Tracking pan-continental trends in environmental contamination using sentinel raptors-what types of samples should we use? Ecotoxicology 25(4): 777-801.</w:t>
      </w:r>
      <w:bookmarkEnd w:id="252"/>
      <w:r w:rsidRPr="003850AA">
        <w:rPr>
          <w:rFonts w:cstheme="majorHAnsi"/>
          <w:sz w:val="22"/>
          <w:szCs w:val="22"/>
          <w:lang w:val="en-GB"/>
        </w:rPr>
        <w:t xml:space="preserve"> </w:t>
      </w:r>
    </w:p>
    <w:p w14:paraId="16765029" w14:textId="77777777" w:rsidR="00EF6B7C" w:rsidRPr="003850AA" w:rsidRDefault="00EF6B7C" w:rsidP="002C006D">
      <w:pPr>
        <w:ind w:left="0" w:hanging="2"/>
        <w:rPr>
          <w:rStyle w:val="Hipervnculo"/>
          <w:rFonts w:cstheme="majorHAnsi"/>
          <w:iCs/>
          <w:color w:val="auto"/>
          <w:sz w:val="22"/>
          <w:szCs w:val="22"/>
          <w:lang w:val="en-GB"/>
        </w:rPr>
      </w:pPr>
      <w:r w:rsidRPr="003850AA">
        <w:rPr>
          <w:rFonts w:cstheme="majorHAnsi"/>
          <w:sz w:val="22"/>
          <w:szCs w:val="22"/>
          <w:lang w:val="en-GB"/>
        </w:rPr>
        <w:fldChar w:fldCharType="end"/>
      </w:r>
      <w:bookmarkStart w:id="253" w:name="_Toc86087875"/>
      <w:proofErr w:type="spellStart"/>
      <w:r w:rsidRPr="003850AA">
        <w:rPr>
          <w:rFonts w:cstheme="majorHAnsi"/>
          <w:iCs/>
          <w:sz w:val="22"/>
          <w:szCs w:val="22"/>
          <w:lang w:val="en-GB"/>
        </w:rPr>
        <w:t>Espín</w:t>
      </w:r>
      <w:proofErr w:type="spellEnd"/>
      <w:r w:rsidRPr="003850AA">
        <w:rPr>
          <w:rFonts w:cstheme="majorHAnsi"/>
          <w:iCs/>
          <w:sz w:val="22"/>
          <w:szCs w:val="22"/>
          <w:lang w:val="en-GB"/>
        </w:rPr>
        <w:t xml:space="preserve"> et al. 2021. A schematic sampling protocol for contaminant monitoring in raptors. </w:t>
      </w:r>
      <w:proofErr w:type="spellStart"/>
      <w:r w:rsidRPr="003850AA">
        <w:rPr>
          <w:rFonts w:cstheme="majorHAnsi"/>
          <w:iCs/>
          <w:sz w:val="22"/>
          <w:szCs w:val="22"/>
          <w:lang w:val="en-GB"/>
        </w:rPr>
        <w:t>Ambio</w:t>
      </w:r>
      <w:proofErr w:type="spellEnd"/>
      <w:r w:rsidRPr="003850AA">
        <w:rPr>
          <w:rFonts w:cstheme="majorHAnsi"/>
          <w:iCs/>
          <w:sz w:val="22"/>
          <w:szCs w:val="22"/>
          <w:lang w:val="en-GB"/>
        </w:rPr>
        <w:t xml:space="preserve"> 50, 95-100. Available as Supplementary Material here: </w:t>
      </w:r>
      <w:hyperlink r:id="rId29" w:history="1">
        <w:r w:rsidRPr="003850AA">
          <w:rPr>
            <w:rStyle w:val="Hipervnculo"/>
            <w:rFonts w:cstheme="majorHAnsi"/>
            <w:iCs/>
            <w:sz w:val="22"/>
            <w:szCs w:val="22"/>
            <w:lang w:val="en-GB"/>
          </w:rPr>
          <w:t>https://link.springer.com/article/10.1007/s13280-020-01341-9</w:t>
        </w:r>
        <w:bookmarkEnd w:id="253"/>
      </w:hyperlink>
    </w:p>
    <w:p w14:paraId="26B2E910" w14:textId="0629CAD4" w:rsidR="00EF6B7C" w:rsidRPr="003850AA" w:rsidRDefault="00EF6B7C" w:rsidP="007304E5">
      <w:pPr>
        <w:ind w:leftChars="0" w:left="0" w:firstLineChars="0" w:firstLine="0"/>
        <w:rPr>
          <w:rFonts w:eastAsia="Calibri"/>
          <w:lang w:val="en-GB"/>
        </w:rPr>
      </w:pPr>
      <w:bookmarkStart w:id="254" w:name="_heading=h.3as4poj" w:colFirst="0" w:colLast="0"/>
      <w:bookmarkStart w:id="255" w:name="_heading=h.1pxezwc" w:colFirst="0" w:colLast="0"/>
      <w:bookmarkStart w:id="256" w:name="_heading=h.49x2ik5" w:colFirst="0" w:colLast="0"/>
      <w:bookmarkEnd w:id="254"/>
      <w:bookmarkEnd w:id="255"/>
      <w:bookmarkEnd w:id="256"/>
    </w:p>
    <w:sectPr w:rsidR="00EF6B7C" w:rsidRPr="003850AA">
      <w:headerReference w:type="even" r:id="rId30"/>
      <w:headerReference w:type="default" r:id="rId31"/>
      <w:footerReference w:type="even" r:id="rId32"/>
      <w:footerReference w:type="default" r:id="rId33"/>
      <w:headerReference w:type="first" r:id="rId34"/>
      <w:footerReference w:type="first" r:id="rId35"/>
      <w:pgSz w:w="11906" w:h="16838"/>
      <w:pgMar w:top="1417" w:right="1134" w:bottom="1134" w:left="1134" w:header="708" w:footer="708"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2" w:author="Jovan Andevski" w:date="2020-10-30T11:46:00Z" w:initials="">
    <w:p w14:paraId="560AD350" w14:textId="77777777" w:rsidR="000976EF" w:rsidRPr="00E708E3" w:rsidRDefault="000976EF" w:rsidP="000976EF">
      <w:pPr>
        <w:widowControl w:val="0"/>
        <w:pBdr>
          <w:top w:val="nil"/>
          <w:left w:val="nil"/>
          <w:bottom w:val="nil"/>
          <w:right w:val="nil"/>
          <w:between w:val="nil"/>
        </w:pBdr>
        <w:spacing w:line="240" w:lineRule="auto"/>
        <w:ind w:left="0" w:hanging="2"/>
        <w:rPr>
          <w:rFonts w:ascii="Arial" w:eastAsia="Arial" w:hAnsi="Arial" w:cs="Arial"/>
          <w:color w:val="000000"/>
          <w:sz w:val="22"/>
          <w:szCs w:val="22"/>
          <w:lang w:val="en-US"/>
        </w:rPr>
      </w:pPr>
      <w:r w:rsidRPr="00E708E3">
        <w:rPr>
          <w:rFonts w:ascii="Arial" w:eastAsia="Arial" w:hAnsi="Arial" w:cs="Arial"/>
          <w:color w:val="000000"/>
          <w:sz w:val="22"/>
          <w:szCs w:val="22"/>
          <w:lang w:val="en-US"/>
        </w:rPr>
        <w:t>To check</w:t>
      </w:r>
    </w:p>
  </w:comment>
  <w:comment w:id="175" w:author="Silvia Espin Lujan" w:date="2021-01-16T14:57:00Z" w:initials="SEL">
    <w:p w14:paraId="64C27723" w14:textId="77777777" w:rsidR="00EF6B7C" w:rsidRPr="00E708E3" w:rsidRDefault="00EF6B7C" w:rsidP="007C208A">
      <w:pPr>
        <w:pStyle w:val="Textocomentario"/>
        <w:ind w:left="0" w:hanging="2"/>
        <w:rPr>
          <w:lang w:val="en-US"/>
        </w:rPr>
      </w:pPr>
      <w:r>
        <w:rPr>
          <w:rStyle w:val="Refdecomentario"/>
        </w:rPr>
        <w:annotationRef/>
      </w:r>
      <w:r w:rsidRPr="00E708E3">
        <w:rPr>
          <w:lang w:val="en-US"/>
        </w:rPr>
        <w:t>We can include a footnote indicating that gastric content is important for poisoning cases</w:t>
      </w:r>
    </w:p>
  </w:comment>
  <w:comment w:id="176" w:author="Jovan Andevski - VCF" w:date="2021-02-27T09:55:00Z" w:initials="JAV">
    <w:p w14:paraId="47AB0A43" w14:textId="56C3CDBC" w:rsidR="00EF6B7C" w:rsidRPr="00A27104" w:rsidRDefault="00EF6B7C">
      <w:pPr>
        <w:pStyle w:val="Textocomentario"/>
        <w:ind w:left="0" w:hanging="2"/>
        <w:rPr>
          <w:lang w:val="en-GB"/>
        </w:rPr>
      </w:pPr>
      <w:r w:rsidRPr="00A27104">
        <w:rPr>
          <w:rStyle w:val="Refdecomentario"/>
          <w:lang w:val="en-GB"/>
        </w:rPr>
        <w:annotationRef/>
      </w:r>
      <w:r w:rsidRPr="00A27104">
        <w:rPr>
          <w:lang w:val="en-GB"/>
        </w:rPr>
        <w:t>Yes, very important</w:t>
      </w:r>
    </w:p>
  </w:comment>
  <w:comment w:id="249" w:author="Silvia Espin Lujan" w:date="2021-01-16T14:58:00Z" w:initials="SEL">
    <w:p w14:paraId="7F35412F" w14:textId="77777777" w:rsidR="00EF6B7C" w:rsidRDefault="00EF6B7C" w:rsidP="00EF6B7C">
      <w:pPr>
        <w:pStyle w:val="Textocomentario"/>
        <w:ind w:left="0" w:hanging="2"/>
      </w:pPr>
      <w:r>
        <w:rPr>
          <w:rStyle w:val="Refdecomentario"/>
        </w:rPr>
        <w:annotationRef/>
      </w:r>
      <w:r>
        <w:t>To do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60AD350" w15:done="0"/>
  <w15:commentEx w15:paraId="64C27723" w15:done="0"/>
  <w15:commentEx w15:paraId="47AB0A43" w15:paraIdParent="64C27723" w15:done="0"/>
  <w15:commentEx w15:paraId="7F35412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3E49583" w16cex:dateUtc="2021-02-27T08: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60AD350" w16cid:durableId="23B3C979"/>
  <w16cid:commentId w16cid:paraId="64C27723" w16cid:durableId="23E39F4E"/>
  <w16cid:commentId w16cid:paraId="47AB0A43" w16cid:durableId="23E49583"/>
  <w16cid:commentId w16cid:paraId="7F35412F" w16cid:durableId="23E49C9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B2DCA" w14:textId="77777777" w:rsidR="005734AA" w:rsidRDefault="005734AA">
      <w:pPr>
        <w:spacing w:line="240" w:lineRule="auto"/>
        <w:ind w:left="0" w:hanging="2"/>
      </w:pPr>
      <w:r>
        <w:separator/>
      </w:r>
    </w:p>
  </w:endnote>
  <w:endnote w:type="continuationSeparator" w:id="0">
    <w:p w14:paraId="0CD7BB4F" w14:textId="77777777" w:rsidR="005734AA" w:rsidRDefault="005734AA">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A1"/>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86" w14:textId="77777777" w:rsidR="00EF6B7C" w:rsidRDefault="00EF6B7C">
    <w:pPr>
      <w:pBdr>
        <w:top w:val="nil"/>
        <w:left w:val="nil"/>
        <w:bottom w:val="nil"/>
        <w:right w:val="nil"/>
        <w:between w:val="nil"/>
      </w:pBdr>
      <w:spacing w:line="240" w:lineRule="auto"/>
      <w:ind w:left="0" w:hanging="2"/>
      <w:jc w:val="center"/>
      <w:rPr>
        <w:color w:val="000000"/>
      </w:rPr>
    </w:pPr>
    <w:r>
      <w:rPr>
        <w:color w:val="000000"/>
      </w:rPr>
      <w:fldChar w:fldCharType="begin"/>
    </w:r>
    <w:r>
      <w:rPr>
        <w:color w:val="000000"/>
      </w:rPr>
      <w:instrText>PAGE</w:instrText>
    </w:r>
    <w:r>
      <w:rPr>
        <w:color w:val="000000"/>
      </w:rPr>
      <w:fldChar w:fldCharType="end"/>
    </w:r>
  </w:p>
  <w:p w14:paraId="00000387" w14:textId="77777777" w:rsidR="00EF6B7C" w:rsidRDefault="00EF6B7C">
    <w:pPr>
      <w:pBdr>
        <w:top w:val="nil"/>
        <w:left w:val="nil"/>
        <w:bottom w:val="nil"/>
        <w:right w:val="nil"/>
        <w:between w:val="nil"/>
      </w:pBdr>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84" w14:textId="3722EE01" w:rsidR="00EF6B7C" w:rsidRDefault="00EF6B7C">
    <w:pPr>
      <w:pBdr>
        <w:top w:val="nil"/>
        <w:left w:val="nil"/>
        <w:bottom w:val="nil"/>
        <w:right w:val="nil"/>
        <w:between w:val="nil"/>
      </w:pBdr>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00000385" w14:textId="77777777" w:rsidR="00EF6B7C" w:rsidRDefault="00EF6B7C">
    <w:pPr>
      <w:pBdr>
        <w:top w:val="nil"/>
        <w:left w:val="nil"/>
        <w:bottom w:val="nil"/>
        <w:right w:val="nil"/>
        <w:between w:val="nil"/>
      </w:pBdr>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1AF13" w14:textId="77777777" w:rsidR="00C8455D" w:rsidRDefault="00C8455D">
    <w:pPr>
      <w:pStyle w:val="Piedepgina"/>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13A02" w14:textId="77777777" w:rsidR="005734AA" w:rsidRDefault="005734AA">
      <w:pPr>
        <w:spacing w:line="240" w:lineRule="auto"/>
        <w:ind w:left="0" w:hanging="2"/>
      </w:pPr>
      <w:r>
        <w:separator/>
      </w:r>
    </w:p>
  </w:footnote>
  <w:footnote w:type="continuationSeparator" w:id="0">
    <w:p w14:paraId="1307192C" w14:textId="77777777" w:rsidR="005734AA" w:rsidRDefault="005734AA">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E4EF4" w14:textId="77777777" w:rsidR="00C8455D" w:rsidRDefault="00C8455D">
    <w:pPr>
      <w:pStyle w:val="Encabezad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23856" w14:textId="77777777" w:rsidR="00C8455D" w:rsidRDefault="00C8455D">
    <w:pPr>
      <w:pStyle w:val="Encabezado"/>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64DD6" w14:textId="4DF7B88C" w:rsidR="00C8455D" w:rsidRPr="00B2468C" w:rsidRDefault="00C8455D" w:rsidP="00C8455D">
    <w:pPr>
      <w:ind w:left="0" w:hanging="2"/>
      <w:rPr>
        <w:ins w:id="257" w:author="Jovan Andevski - VCF" w:date="2021-10-24T19:07:00Z"/>
        <w:rFonts w:ascii="Calibri" w:eastAsia="Calibri" w:hAnsi="Calibri" w:cs="Calibri"/>
        <w:lang w:val="en-GB"/>
      </w:rPr>
    </w:pPr>
  </w:p>
  <w:p w14:paraId="36B4CDBB" w14:textId="336FBE15" w:rsidR="00C8455D" w:rsidRPr="00B2468C" w:rsidRDefault="00C8455D" w:rsidP="00C8455D">
    <w:pPr>
      <w:ind w:left="0" w:hanging="2"/>
      <w:rPr>
        <w:ins w:id="258" w:author="Jovan Andevski - VCF" w:date="2021-10-24T19:07:00Z"/>
        <w:rFonts w:ascii="Calibri" w:eastAsia="Calibri" w:hAnsi="Calibri" w:cs="Calibri"/>
        <w:lang w:val="en-GB"/>
      </w:rPr>
    </w:pPr>
    <w:ins w:id="259" w:author="Jovan Andevski - VCF" w:date="2021-10-24T19:07:00Z">
      <w:r w:rsidRPr="00B2468C">
        <w:rPr>
          <w:noProof/>
          <w:lang w:val="en-GB"/>
        </w:rPr>
        <w:drawing>
          <wp:anchor distT="0" distB="0" distL="114300" distR="114300" simplePos="0" relativeHeight="251659264" behindDoc="0" locked="0" layoutInCell="1" hidden="0" allowOverlap="1" wp14:anchorId="017A47CE" wp14:editId="5B88CE5D">
            <wp:simplePos x="0" y="0"/>
            <wp:positionH relativeFrom="column">
              <wp:posOffset>3563620</wp:posOffset>
            </wp:positionH>
            <wp:positionV relativeFrom="paragraph">
              <wp:posOffset>92075</wp:posOffset>
            </wp:positionV>
            <wp:extent cx="654685" cy="353695"/>
            <wp:effectExtent l="0" t="0" r="5715" b="1905"/>
            <wp:wrapNone/>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654685" cy="353695"/>
                    </a:xfrm>
                    <a:prstGeom prst="rect">
                      <a:avLst/>
                    </a:prstGeom>
                    <a:ln/>
                  </pic:spPr>
                </pic:pic>
              </a:graphicData>
            </a:graphic>
            <wp14:sizeRelH relativeFrom="margin">
              <wp14:pctWidth>0</wp14:pctWidth>
            </wp14:sizeRelH>
            <wp14:sizeRelV relativeFrom="margin">
              <wp14:pctHeight>0</wp14:pctHeight>
            </wp14:sizeRelV>
          </wp:anchor>
        </w:drawing>
      </w:r>
      <w:r w:rsidRPr="00B2468C">
        <w:rPr>
          <w:noProof/>
          <w:lang w:val="en-GB"/>
        </w:rPr>
        <w:drawing>
          <wp:anchor distT="0" distB="0" distL="114300" distR="114300" simplePos="0" relativeHeight="251660288" behindDoc="0" locked="0" layoutInCell="1" hidden="0" allowOverlap="1" wp14:anchorId="56E67BB0" wp14:editId="16973E20">
            <wp:simplePos x="0" y="0"/>
            <wp:positionH relativeFrom="column">
              <wp:posOffset>2461220</wp:posOffset>
            </wp:positionH>
            <wp:positionV relativeFrom="paragraph">
              <wp:posOffset>91790</wp:posOffset>
            </wp:positionV>
            <wp:extent cx="1044000" cy="418485"/>
            <wp:effectExtent l="0" t="0" r="0" b="635"/>
            <wp:wrapNone/>
            <wp:docPr id="1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
                    <a:srcRect/>
                    <a:stretch>
                      <a:fillRect/>
                    </a:stretch>
                  </pic:blipFill>
                  <pic:spPr>
                    <a:xfrm>
                      <a:off x="0" y="0"/>
                      <a:ext cx="1044000" cy="418485"/>
                    </a:xfrm>
                    <a:prstGeom prst="rect">
                      <a:avLst/>
                    </a:prstGeom>
                    <a:ln/>
                  </pic:spPr>
                </pic:pic>
              </a:graphicData>
            </a:graphic>
            <wp14:sizeRelH relativeFrom="margin">
              <wp14:pctWidth>0</wp14:pctWidth>
            </wp14:sizeRelH>
            <wp14:sizeRelV relativeFrom="margin">
              <wp14:pctHeight>0</wp14:pctHeight>
            </wp14:sizeRelV>
          </wp:anchor>
        </w:drawing>
      </w:r>
      <w:r w:rsidRPr="00B2468C">
        <w:rPr>
          <w:rFonts w:ascii="Calibri" w:eastAsia="Calibri" w:hAnsi="Calibri" w:cs="Calibri"/>
          <w:noProof/>
          <w:lang w:val="en-GB"/>
        </w:rPr>
        <w:drawing>
          <wp:inline distT="0" distB="0" distL="114300" distR="114300" wp14:anchorId="68E4DE35" wp14:editId="4221E66C">
            <wp:extent cx="2462400" cy="556405"/>
            <wp:effectExtent l="0" t="0" r="1905" b="254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
                    <a:srcRect/>
                    <a:stretch>
                      <a:fillRect/>
                    </a:stretch>
                  </pic:blipFill>
                  <pic:spPr>
                    <a:xfrm>
                      <a:off x="0" y="0"/>
                      <a:ext cx="2462400" cy="556405"/>
                    </a:xfrm>
                    <a:prstGeom prst="rect">
                      <a:avLst/>
                    </a:prstGeom>
                    <a:ln/>
                  </pic:spPr>
                </pic:pic>
              </a:graphicData>
            </a:graphic>
          </wp:inline>
        </w:drawing>
      </w:r>
    </w:ins>
  </w:p>
  <w:p w14:paraId="29008293" w14:textId="60DC02B2" w:rsidR="00C8455D" w:rsidRPr="00C8455D" w:rsidRDefault="00C8455D" w:rsidP="00C8455D">
    <w:pPr>
      <w:ind w:leftChars="0" w:left="0" w:firstLineChars="0" w:firstLine="0"/>
      <w:rPr>
        <w:rFonts w:ascii="Calibri" w:eastAsia="Calibri" w:hAnsi="Calibri" w:cs="Calibri"/>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63571"/>
    <w:multiLevelType w:val="multilevel"/>
    <w:tmpl w:val="123CFF6C"/>
    <w:lvl w:ilvl="0">
      <w:start w:val="1"/>
      <w:numFmt w:val="decimal"/>
      <w:lvlText w:val="%1."/>
      <w:lvlJc w:val="left"/>
      <w:pPr>
        <w:ind w:left="720" w:hanging="360"/>
      </w:pPr>
      <w:rPr>
        <w:rFonts w:hint="default"/>
        <w:b/>
      </w:rPr>
    </w:lvl>
    <w:lvl w:ilvl="1">
      <w:start w:val="4"/>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DE65D75"/>
    <w:multiLevelType w:val="multilevel"/>
    <w:tmpl w:val="679678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3D04100"/>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4A329E3"/>
    <w:multiLevelType w:val="hybridMultilevel"/>
    <w:tmpl w:val="7CEE210E"/>
    <w:lvl w:ilvl="0" w:tplc="8B34E2E8">
      <w:start w:val="1"/>
      <w:numFmt w:val="decimal"/>
      <w:lvlText w:val="%1."/>
      <w:lvlJc w:val="left"/>
      <w:pPr>
        <w:ind w:left="358" w:hanging="360"/>
      </w:pPr>
      <w:rPr>
        <w:rFonts w:eastAsia="Times New Roman" w:hint="default"/>
      </w:rPr>
    </w:lvl>
    <w:lvl w:ilvl="1" w:tplc="040A0019" w:tentative="1">
      <w:start w:val="1"/>
      <w:numFmt w:val="lowerLetter"/>
      <w:lvlText w:val="%2."/>
      <w:lvlJc w:val="left"/>
      <w:pPr>
        <w:ind w:left="1078" w:hanging="360"/>
      </w:pPr>
    </w:lvl>
    <w:lvl w:ilvl="2" w:tplc="040A001B" w:tentative="1">
      <w:start w:val="1"/>
      <w:numFmt w:val="lowerRoman"/>
      <w:lvlText w:val="%3."/>
      <w:lvlJc w:val="right"/>
      <w:pPr>
        <w:ind w:left="1798" w:hanging="180"/>
      </w:pPr>
    </w:lvl>
    <w:lvl w:ilvl="3" w:tplc="040A000F" w:tentative="1">
      <w:start w:val="1"/>
      <w:numFmt w:val="decimal"/>
      <w:lvlText w:val="%4."/>
      <w:lvlJc w:val="left"/>
      <w:pPr>
        <w:ind w:left="2518" w:hanging="360"/>
      </w:pPr>
    </w:lvl>
    <w:lvl w:ilvl="4" w:tplc="040A0019" w:tentative="1">
      <w:start w:val="1"/>
      <w:numFmt w:val="lowerLetter"/>
      <w:lvlText w:val="%5."/>
      <w:lvlJc w:val="left"/>
      <w:pPr>
        <w:ind w:left="3238" w:hanging="360"/>
      </w:pPr>
    </w:lvl>
    <w:lvl w:ilvl="5" w:tplc="040A001B" w:tentative="1">
      <w:start w:val="1"/>
      <w:numFmt w:val="lowerRoman"/>
      <w:lvlText w:val="%6."/>
      <w:lvlJc w:val="right"/>
      <w:pPr>
        <w:ind w:left="3958" w:hanging="180"/>
      </w:pPr>
    </w:lvl>
    <w:lvl w:ilvl="6" w:tplc="040A000F" w:tentative="1">
      <w:start w:val="1"/>
      <w:numFmt w:val="decimal"/>
      <w:lvlText w:val="%7."/>
      <w:lvlJc w:val="left"/>
      <w:pPr>
        <w:ind w:left="4678" w:hanging="360"/>
      </w:pPr>
    </w:lvl>
    <w:lvl w:ilvl="7" w:tplc="040A0019" w:tentative="1">
      <w:start w:val="1"/>
      <w:numFmt w:val="lowerLetter"/>
      <w:lvlText w:val="%8."/>
      <w:lvlJc w:val="left"/>
      <w:pPr>
        <w:ind w:left="5398" w:hanging="360"/>
      </w:pPr>
    </w:lvl>
    <w:lvl w:ilvl="8" w:tplc="040A001B" w:tentative="1">
      <w:start w:val="1"/>
      <w:numFmt w:val="lowerRoman"/>
      <w:lvlText w:val="%9."/>
      <w:lvlJc w:val="right"/>
      <w:pPr>
        <w:ind w:left="6118" w:hanging="180"/>
      </w:pPr>
    </w:lvl>
  </w:abstractNum>
  <w:abstractNum w:abstractNumId="4" w15:restartNumberingAfterBreak="0">
    <w:nsid w:val="3DFD64F1"/>
    <w:multiLevelType w:val="multilevel"/>
    <w:tmpl w:val="98EC3D6C"/>
    <w:lvl w:ilvl="0">
      <w:start w:val="1"/>
      <w:numFmt w:val="decimal"/>
      <w:lvlText w:val="%1"/>
      <w:lvlJc w:val="left"/>
      <w:pPr>
        <w:ind w:left="432" w:hanging="432"/>
      </w:pPr>
      <w:rPr>
        <w:b/>
        <w:sz w:val="32"/>
        <w:szCs w:val="32"/>
        <w:vertAlign w:val="baseline"/>
      </w:rPr>
    </w:lvl>
    <w:lvl w:ilvl="1">
      <w:start w:val="1"/>
      <w:numFmt w:val="decimal"/>
      <w:lvlText w:val="%1.%2"/>
      <w:lvlJc w:val="left"/>
      <w:pPr>
        <w:ind w:left="576" w:hanging="576"/>
      </w:pPr>
      <w:rPr>
        <w:vertAlign w:val="baseline"/>
      </w:rPr>
    </w:lvl>
    <w:lvl w:ilvl="2">
      <w:start w:val="1"/>
      <w:numFmt w:val="decimal"/>
      <w:lvlText w:val="%1.%2.%3"/>
      <w:lvlJc w:val="left"/>
      <w:pPr>
        <w:ind w:left="1146" w:hanging="720"/>
      </w:pPr>
      <w:rPr>
        <w:color w:val="000000"/>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5" w15:restartNumberingAfterBreak="0">
    <w:nsid w:val="4D322960"/>
    <w:multiLevelType w:val="multilevel"/>
    <w:tmpl w:val="25A8E02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5B145669"/>
    <w:multiLevelType w:val="multilevel"/>
    <w:tmpl w:val="A8C077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609324B0"/>
    <w:multiLevelType w:val="multilevel"/>
    <w:tmpl w:val="9836FD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63684D18"/>
    <w:multiLevelType w:val="multilevel"/>
    <w:tmpl w:val="907C5356"/>
    <w:lvl w:ilvl="0">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643E57BD"/>
    <w:multiLevelType w:val="multilevel"/>
    <w:tmpl w:val="5CC6A6C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6A7434BB"/>
    <w:multiLevelType w:val="hybridMultilevel"/>
    <w:tmpl w:val="D2360CA2"/>
    <w:lvl w:ilvl="0" w:tplc="27B22670">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28C2B3F"/>
    <w:multiLevelType w:val="multilevel"/>
    <w:tmpl w:val="A696536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7A1B352D"/>
    <w:multiLevelType w:val="multilevel"/>
    <w:tmpl w:val="601A4BBC"/>
    <w:lvl w:ilvl="0">
      <w:start w:val="1"/>
      <w:numFmt w:val="decimal"/>
      <w:lvlText w:val="%1"/>
      <w:lvlJc w:val="left"/>
      <w:pPr>
        <w:ind w:left="432" w:hanging="432"/>
      </w:pPr>
      <w:rPr>
        <w:b/>
        <w:sz w:val="32"/>
        <w:szCs w:val="32"/>
        <w:vertAlign w:val="baseline"/>
      </w:rPr>
    </w:lvl>
    <w:lvl w:ilvl="1">
      <w:start w:val="1"/>
      <w:numFmt w:val="decimal"/>
      <w:lvlText w:val="%1.%2"/>
      <w:lvlJc w:val="left"/>
      <w:pPr>
        <w:ind w:left="576" w:hanging="576"/>
      </w:pPr>
      <w:rPr>
        <w:vertAlign w:val="baseline"/>
      </w:rPr>
    </w:lvl>
    <w:lvl w:ilvl="2">
      <w:start w:val="1"/>
      <w:numFmt w:val="decimal"/>
      <w:lvlText w:val="%1.%2.%3"/>
      <w:lvlJc w:val="left"/>
      <w:pPr>
        <w:ind w:left="1146" w:hanging="720"/>
      </w:pPr>
      <w:rPr>
        <w:color w:val="000000"/>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13" w15:restartNumberingAfterBreak="0">
    <w:nsid w:val="7E28106F"/>
    <w:multiLevelType w:val="hybridMultilevel"/>
    <w:tmpl w:val="2FB6D996"/>
    <w:lvl w:ilvl="0" w:tplc="040A0001">
      <w:start w:val="1"/>
      <w:numFmt w:val="bullet"/>
      <w:lvlText w:val=""/>
      <w:lvlJc w:val="left"/>
      <w:pPr>
        <w:ind w:left="718" w:hanging="360"/>
      </w:pPr>
      <w:rPr>
        <w:rFonts w:ascii="Symbol" w:hAnsi="Symbol" w:hint="default"/>
      </w:rPr>
    </w:lvl>
    <w:lvl w:ilvl="1" w:tplc="040A0003" w:tentative="1">
      <w:start w:val="1"/>
      <w:numFmt w:val="bullet"/>
      <w:lvlText w:val="o"/>
      <w:lvlJc w:val="left"/>
      <w:pPr>
        <w:ind w:left="1438" w:hanging="360"/>
      </w:pPr>
      <w:rPr>
        <w:rFonts w:ascii="Courier New" w:hAnsi="Courier New" w:cs="Courier New" w:hint="default"/>
      </w:rPr>
    </w:lvl>
    <w:lvl w:ilvl="2" w:tplc="040A0005" w:tentative="1">
      <w:start w:val="1"/>
      <w:numFmt w:val="bullet"/>
      <w:lvlText w:val=""/>
      <w:lvlJc w:val="left"/>
      <w:pPr>
        <w:ind w:left="2158" w:hanging="360"/>
      </w:pPr>
      <w:rPr>
        <w:rFonts w:ascii="Wingdings" w:hAnsi="Wingdings" w:hint="default"/>
      </w:rPr>
    </w:lvl>
    <w:lvl w:ilvl="3" w:tplc="040A0001" w:tentative="1">
      <w:start w:val="1"/>
      <w:numFmt w:val="bullet"/>
      <w:lvlText w:val=""/>
      <w:lvlJc w:val="left"/>
      <w:pPr>
        <w:ind w:left="2878" w:hanging="360"/>
      </w:pPr>
      <w:rPr>
        <w:rFonts w:ascii="Symbol" w:hAnsi="Symbol" w:hint="default"/>
      </w:rPr>
    </w:lvl>
    <w:lvl w:ilvl="4" w:tplc="040A0003" w:tentative="1">
      <w:start w:val="1"/>
      <w:numFmt w:val="bullet"/>
      <w:lvlText w:val="o"/>
      <w:lvlJc w:val="left"/>
      <w:pPr>
        <w:ind w:left="3598" w:hanging="360"/>
      </w:pPr>
      <w:rPr>
        <w:rFonts w:ascii="Courier New" w:hAnsi="Courier New" w:cs="Courier New" w:hint="default"/>
      </w:rPr>
    </w:lvl>
    <w:lvl w:ilvl="5" w:tplc="040A0005" w:tentative="1">
      <w:start w:val="1"/>
      <w:numFmt w:val="bullet"/>
      <w:lvlText w:val=""/>
      <w:lvlJc w:val="left"/>
      <w:pPr>
        <w:ind w:left="4318" w:hanging="360"/>
      </w:pPr>
      <w:rPr>
        <w:rFonts w:ascii="Wingdings" w:hAnsi="Wingdings" w:hint="default"/>
      </w:rPr>
    </w:lvl>
    <w:lvl w:ilvl="6" w:tplc="040A0001" w:tentative="1">
      <w:start w:val="1"/>
      <w:numFmt w:val="bullet"/>
      <w:lvlText w:val=""/>
      <w:lvlJc w:val="left"/>
      <w:pPr>
        <w:ind w:left="5038" w:hanging="360"/>
      </w:pPr>
      <w:rPr>
        <w:rFonts w:ascii="Symbol" w:hAnsi="Symbol" w:hint="default"/>
      </w:rPr>
    </w:lvl>
    <w:lvl w:ilvl="7" w:tplc="040A0003" w:tentative="1">
      <w:start w:val="1"/>
      <w:numFmt w:val="bullet"/>
      <w:lvlText w:val="o"/>
      <w:lvlJc w:val="left"/>
      <w:pPr>
        <w:ind w:left="5758" w:hanging="360"/>
      </w:pPr>
      <w:rPr>
        <w:rFonts w:ascii="Courier New" w:hAnsi="Courier New" w:cs="Courier New" w:hint="default"/>
      </w:rPr>
    </w:lvl>
    <w:lvl w:ilvl="8" w:tplc="040A0005" w:tentative="1">
      <w:start w:val="1"/>
      <w:numFmt w:val="bullet"/>
      <w:lvlText w:val=""/>
      <w:lvlJc w:val="left"/>
      <w:pPr>
        <w:ind w:left="6478" w:hanging="360"/>
      </w:pPr>
      <w:rPr>
        <w:rFonts w:ascii="Wingdings" w:hAnsi="Wingdings" w:hint="default"/>
      </w:rPr>
    </w:lvl>
  </w:abstractNum>
  <w:num w:numId="1">
    <w:abstractNumId w:val="6"/>
  </w:num>
  <w:num w:numId="2">
    <w:abstractNumId w:val="4"/>
  </w:num>
  <w:num w:numId="3">
    <w:abstractNumId w:val="8"/>
  </w:num>
  <w:num w:numId="4">
    <w:abstractNumId w:val="5"/>
  </w:num>
  <w:num w:numId="5">
    <w:abstractNumId w:val="11"/>
  </w:num>
  <w:num w:numId="6">
    <w:abstractNumId w:val="9"/>
  </w:num>
  <w:num w:numId="7">
    <w:abstractNumId w:val="7"/>
  </w:num>
  <w:num w:numId="8">
    <w:abstractNumId w:val="12"/>
  </w:num>
  <w:num w:numId="9">
    <w:abstractNumId w:val="13"/>
  </w:num>
  <w:num w:numId="10">
    <w:abstractNumId w:val="1"/>
  </w:num>
  <w:num w:numId="11">
    <w:abstractNumId w:val="3"/>
  </w:num>
  <w:num w:numId="12">
    <w:abstractNumId w:val="2"/>
  </w:num>
  <w:num w:numId="13">
    <w:abstractNumId w:val="10"/>
  </w:num>
  <w:num w:numId="1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van Andevski - VCF">
    <w15:presenceInfo w15:providerId="AD" w15:userId="S::j.andevski@vultureconservation.onmicrosoft.com::c894311f-e706-4feb-9ef5-06f885fe02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B11"/>
    <w:rsid w:val="00011862"/>
    <w:rsid w:val="00046F76"/>
    <w:rsid w:val="000976EF"/>
    <w:rsid w:val="00273C14"/>
    <w:rsid w:val="002C006D"/>
    <w:rsid w:val="003850AA"/>
    <w:rsid w:val="004829C7"/>
    <w:rsid w:val="004853D0"/>
    <w:rsid w:val="00562BC3"/>
    <w:rsid w:val="005734AA"/>
    <w:rsid w:val="005737F2"/>
    <w:rsid w:val="006378EA"/>
    <w:rsid w:val="00687053"/>
    <w:rsid w:val="007304E5"/>
    <w:rsid w:val="007C208A"/>
    <w:rsid w:val="008744C9"/>
    <w:rsid w:val="008A74E0"/>
    <w:rsid w:val="008E3CB3"/>
    <w:rsid w:val="00962085"/>
    <w:rsid w:val="009C0D6B"/>
    <w:rsid w:val="009F762F"/>
    <w:rsid w:val="00A27104"/>
    <w:rsid w:val="00A35E03"/>
    <w:rsid w:val="00A64B11"/>
    <w:rsid w:val="00A95B44"/>
    <w:rsid w:val="00B04DB4"/>
    <w:rsid w:val="00B2468C"/>
    <w:rsid w:val="00B61FE2"/>
    <w:rsid w:val="00B9681E"/>
    <w:rsid w:val="00BC2272"/>
    <w:rsid w:val="00C05B72"/>
    <w:rsid w:val="00C37679"/>
    <w:rsid w:val="00C44291"/>
    <w:rsid w:val="00C46A5E"/>
    <w:rsid w:val="00C51751"/>
    <w:rsid w:val="00C53BB0"/>
    <w:rsid w:val="00C6485A"/>
    <w:rsid w:val="00C8455D"/>
    <w:rsid w:val="00E0029E"/>
    <w:rsid w:val="00E708E3"/>
    <w:rsid w:val="00EC7A8C"/>
    <w:rsid w:val="00ED4B35"/>
    <w:rsid w:val="00EF6B7C"/>
    <w:rsid w:val="00F617B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AF3A1"/>
  <w15:docId w15:val="{62B161DA-9BCC-5941-BA28-2ED52B0A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04E5"/>
    <w:pPr>
      <w:suppressAutoHyphens/>
      <w:spacing w:line="1" w:lineRule="atLeast"/>
      <w:ind w:leftChars="-1" w:left="-1" w:hangingChars="1" w:hanging="1"/>
      <w:jc w:val="both"/>
      <w:textDirection w:val="btLr"/>
      <w:textAlignment w:val="top"/>
      <w:outlineLvl w:val="0"/>
    </w:pPr>
    <w:rPr>
      <w:rFonts w:asciiTheme="majorHAnsi" w:hAnsiTheme="majorHAnsi"/>
      <w:position w:val="-1"/>
      <w:lang w:eastAsia="es-ES"/>
    </w:rPr>
  </w:style>
  <w:style w:type="paragraph" w:styleId="Ttulo1">
    <w:name w:val="heading 1"/>
    <w:basedOn w:val="Normal"/>
    <w:next w:val="Normal"/>
    <w:uiPriority w:val="9"/>
    <w:qFormat/>
    <w:rsid w:val="005737F2"/>
    <w:pPr>
      <w:keepNext/>
      <w:keepLines/>
      <w:spacing w:before="240"/>
      <w:ind w:leftChars="0" w:left="0" w:firstLineChars="0" w:firstLine="0"/>
    </w:pPr>
    <w:rPr>
      <w:rFonts w:asciiTheme="minorHAnsi" w:hAnsiTheme="minorHAnsi"/>
      <w:b/>
      <w:color w:val="2F5496"/>
      <w:sz w:val="32"/>
      <w:szCs w:val="32"/>
    </w:rPr>
  </w:style>
  <w:style w:type="paragraph" w:styleId="Ttulo2">
    <w:name w:val="heading 2"/>
    <w:basedOn w:val="Normal"/>
    <w:next w:val="Normal"/>
    <w:uiPriority w:val="9"/>
    <w:unhideWhenUsed/>
    <w:qFormat/>
    <w:pPr>
      <w:keepNext/>
      <w:keepLines/>
      <w:spacing w:before="40"/>
      <w:ind w:leftChars="0" w:left="0" w:firstLineChars="0" w:firstLine="0"/>
      <w:outlineLvl w:val="1"/>
    </w:pPr>
    <w:rPr>
      <w:rFonts w:ascii="Calibri Light" w:hAnsi="Calibri Light"/>
      <w:color w:val="2F5496"/>
      <w:sz w:val="26"/>
      <w:szCs w:val="26"/>
    </w:rPr>
  </w:style>
  <w:style w:type="paragraph" w:styleId="Ttulo3">
    <w:name w:val="heading 3"/>
    <w:basedOn w:val="Normal"/>
    <w:next w:val="Normal"/>
    <w:uiPriority w:val="9"/>
    <w:unhideWhenUsed/>
    <w:qFormat/>
    <w:pPr>
      <w:keepNext/>
      <w:keepLines/>
      <w:spacing w:before="40"/>
      <w:ind w:leftChars="0" w:left="0" w:firstLineChars="0" w:firstLine="0"/>
      <w:outlineLvl w:val="2"/>
    </w:pPr>
    <w:rPr>
      <w:rFonts w:ascii="Calibri Light" w:hAnsi="Calibri Light"/>
      <w:color w:val="1F3763"/>
    </w:rPr>
  </w:style>
  <w:style w:type="paragraph" w:styleId="Ttulo4">
    <w:name w:val="heading 4"/>
    <w:basedOn w:val="Normal"/>
    <w:next w:val="Normal"/>
    <w:uiPriority w:val="9"/>
    <w:semiHidden/>
    <w:unhideWhenUsed/>
    <w:qFormat/>
    <w:pPr>
      <w:keepNext/>
      <w:keepLines/>
      <w:spacing w:before="40"/>
      <w:ind w:leftChars="0" w:left="0" w:firstLineChars="0" w:firstLine="0"/>
      <w:outlineLvl w:val="3"/>
    </w:pPr>
    <w:rPr>
      <w:rFonts w:ascii="Calibri Light" w:hAnsi="Calibri Light"/>
      <w:i/>
      <w:iCs/>
      <w:color w:val="2F5496"/>
    </w:rPr>
  </w:style>
  <w:style w:type="paragraph" w:styleId="Ttulo5">
    <w:name w:val="heading 5"/>
    <w:basedOn w:val="Normal"/>
    <w:next w:val="Normal"/>
    <w:uiPriority w:val="9"/>
    <w:semiHidden/>
    <w:unhideWhenUsed/>
    <w:qFormat/>
    <w:pPr>
      <w:keepNext/>
      <w:keepLines/>
      <w:spacing w:before="40"/>
      <w:ind w:leftChars="0" w:left="0" w:firstLineChars="0" w:firstLine="0"/>
      <w:outlineLvl w:val="4"/>
    </w:pPr>
    <w:rPr>
      <w:rFonts w:ascii="Calibri Light" w:hAnsi="Calibri Light"/>
      <w:color w:val="2F5496"/>
    </w:rPr>
  </w:style>
  <w:style w:type="paragraph" w:styleId="Ttulo6">
    <w:name w:val="heading 6"/>
    <w:basedOn w:val="Normal"/>
    <w:next w:val="Normal"/>
    <w:uiPriority w:val="9"/>
    <w:semiHidden/>
    <w:unhideWhenUsed/>
    <w:qFormat/>
    <w:pPr>
      <w:keepNext/>
      <w:keepLines/>
      <w:spacing w:before="40"/>
      <w:ind w:leftChars="0" w:left="0" w:firstLineChars="0" w:firstLine="0"/>
      <w:outlineLvl w:val="5"/>
    </w:pPr>
    <w:rPr>
      <w:rFonts w:ascii="Calibri Light" w:hAnsi="Calibri Light"/>
      <w:color w:val="1F3763"/>
    </w:rPr>
  </w:style>
  <w:style w:type="paragraph" w:styleId="Ttulo7">
    <w:name w:val="heading 7"/>
    <w:basedOn w:val="Normal"/>
    <w:next w:val="Normal"/>
    <w:qFormat/>
    <w:pPr>
      <w:keepNext/>
      <w:keepLines/>
      <w:spacing w:before="40"/>
      <w:ind w:leftChars="0" w:left="0" w:firstLineChars="0" w:firstLine="0"/>
      <w:outlineLvl w:val="6"/>
    </w:pPr>
    <w:rPr>
      <w:rFonts w:ascii="Calibri Light" w:hAnsi="Calibri Light"/>
      <w:i/>
      <w:iCs/>
      <w:color w:val="1F3763"/>
    </w:rPr>
  </w:style>
  <w:style w:type="paragraph" w:styleId="Ttulo8">
    <w:name w:val="heading 8"/>
    <w:basedOn w:val="Normal"/>
    <w:next w:val="Normal"/>
    <w:qFormat/>
    <w:pPr>
      <w:keepNext/>
      <w:keepLines/>
      <w:spacing w:before="40"/>
      <w:ind w:leftChars="0" w:left="0" w:firstLineChars="0" w:firstLine="0"/>
      <w:outlineLvl w:val="7"/>
    </w:pPr>
    <w:rPr>
      <w:rFonts w:ascii="Calibri Light" w:hAnsi="Calibri Light"/>
      <w:color w:val="272727"/>
      <w:sz w:val="21"/>
      <w:szCs w:val="21"/>
    </w:rPr>
  </w:style>
  <w:style w:type="paragraph" w:styleId="Ttulo9">
    <w:name w:val="heading 9"/>
    <w:basedOn w:val="Normal"/>
    <w:next w:val="Normal"/>
    <w:qFormat/>
    <w:pPr>
      <w:keepNext/>
      <w:keepLines/>
      <w:spacing w:before="40"/>
      <w:ind w:leftChars="0" w:left="0" w:firstLineChars="0" w:firstLine="0"/>
      <w:outlineLvl w:val="8"/>
    </w:pPr>
    <w:rPr>
      <w:rFonts w:ascii="Calibri Light" w:hAnsi="Calibri Light"/>
      <w:i/>
      <w:iCs/>
      <w:color w:val="272727"/>
      <w:sz w:val="21"/>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Hipervnculo">
    <w:name w:val="Hyperlink"/>
    <w:uiPriority w:val="99"/>
    <w:qFormat/>
    <w:rPr>
      <w:color w:val="0563C1"/>
      <w:w w:val="100"/>
      <w:position w:val="-1"/>
      <w:u w:val="single"/>
      <w:effect w:val="none"/>
      <w:vertAlign w:val="baseline"/>
      <w:cs w:val="0"/>
      <w:em w:val="none"/>
    </w:rPr>
  </w:style>
  <w:style w:type="character" w:customStyle="1" w:styleId="NichtaufgelsteErwhnung1">
    <w:name w:val="Nicht aufgelöste Erwähnung1"/>
    <w:qFormat/>
    <w:rPr>
      <w:color w:val="605E5C"/>
      <w:w w:val="100"/>
      <w:position w:val="-1"/>
      <w:effect w:val="none"/>
      <w:shd w:val="clear" w:color="auto" w:fill="E1DFDD"/>
      <w:vertAlign w:val="baseline"/>
      <w:cs w:val="0"/>
      <w:em w:val="none"/>
    </w:rPr>
  </w:style>
  <w:style w:type="paragraph" w:styleId="NormalWeb">
    <w:name w:val="Normal (Web)"/>
    <w:basedOn w:val="Normal"/>
    <w:uiPriority w:val="99"/>
    <w:qFormat/>
    <w:pPr>
      <w:spacing w:before="100" w:beforeAutospacing="1" w:after="100" w:afterAutospacing="1" w:line="240" w:lineRule="auto"/>
    </w:pPr>
    <w:rPr>
      <w:lang w:eastAsia="de-DE"/>
    </w:rPr>
  </w:style>
  <w:style w:type="paragraph" w:customStyle="1" w:styleId="TtuloPuesto">
    <w:name w:val="Título;Puesto"/>
    <w:basedOn w:val="Normal"/>
    <w:next w:val="Normal"/>
    <w:pPr>
      <w:spacing w:line="240" w:lineRule="auto"/>
      <w:contextualSpacing/>
    </w:pPr>
    <w:rPr>
      <w:spacing w:val="-10"/>
      <w:kern w:val="28"/>
      <w:sz w:val="36"/>
      <w:szCs w:val="56"/>
    </w:rPr>
  </w:style>
  <w:style w:type="character" w:customStyle="1" w:styleId="PuestoCar">
    <w:name w:val="Puesto Car"/>
    <w:rPr>
      <w:spacing w:val="-10"/>
      <w:w w:val="100"/>
      <w:kern w:val="28"/>
      <w:position w:val="-1"/>
      <w:sz w:val="36"/>
      <w:szCs w:val="56"/>
      <w:effect w:val="none"/>
      <w:vertAlign w:val="baseline"/>
      <w:cs w:val="0"/>
      <w:em w:val="none"/>
      <w:lang w:val="de-DE"/>
    </w:rPr>
  </w:style>
  <w:style w:type="character" w:customStyle="1" w:styleId="Ttulo1Car">
    <w:name w:val="Título 1 Car"/>
    <w:rPr>
      <w:color w:val="2F5496"/>
      <w:w w:val="100"/>
      <w:position w:val="-1"/>
      <w:sz w:val="32"/>
      <w:szCs w:val="32"/>
      <w:effect w:val="none"/>
      <w:vertAlign w:val="baseline"/>
      <w:cs w:val="0"/>
      <w:em w:val="none"/>
      <w:lang w:val="de-DE"/>
    </w:rPr>
  </w:style>
  <w:style w:type="character" w:customStyle="1" w:styleId="Ttulo2Car">
    <w:name w:val="Título 2 Car"/>
    <w:rPr>
      <w:rFonts w:ascii="Calibri Light" w:eastAsia="Times New Roman" w:hAnsi="Calibri Light" w:cs="Times New Roman"/>
      <w:color w:val="2F5496"/>
      <w:w w:val="100"/>
      <w:position w:val="-1"/>
      <w:sz w:val="26"/>
      <w:szCs w:val="26"/>
      <w:effect w:val="none"/>
      <w:vertAlign w:val="baseline"/>
      <w:cs w:val="0"/>
      <w:em w:val="none"/>
      <w:lang w:val="de-DE"/>
    </w:rPr>
  </w:style>
  <w:style w:type="character" w:customStyle="1" w:styleId="Ttulo3Car">
    <w:name w:val="Título 3 Car"/>
    <w:rPr>
      <w:rFonts w:ascii="Calibri Light" w:eastAsia="Times New Roman" w:hAnsi="Calibri Light" w:cs="Times New Roman"/>
      <w:color w:val="1F3763"/>
      <w:w w:val="100"/>
      <w:position w:val="-1"/>
      <w:sz w:val="24"/>
      <w:szCs w:val="24"/>
      <w:effect w:val="none"/>
      <w:vertAlign w:val="baseline"/>
      <w:cs w:val="0"/>
      <w:em w:val="none"/>
      <w:lang w:val="de-D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lang w:val="it-IT" w:eastAsia="en-US"/>
    </w:rPr>
  </w:style>
  <w:style w:type="paragraph" w:styleId="Prrafodelista">
    <w:name w:val="List Paragraph"/>
    <w:basedOn w:val="Normal"/>
    <w:uiPriority w:val="34"/>
    <w:qFormat/>
    <w:pPr>
      <w:ind w:left="720"/>
      <w:contextualSpacing/>
    </w:pPr>
  </w:style>
  <w:style w:type="paragraph" w:customStyle="1" w:styleId="TtuloTDCTtulodeTDC">
    <w:name w:val="Título TDC;Título de TDC"/>
    <w:basedOn w:val="Ttulo1"/>
    <w:next w:val="Normal"/>
    <w:qFormat/>
    <w:pPr>
      <w:outlineLvl w:val="9"/>
    </w:pPr>
    <w:rPr>
      <w:rFonts w:ascii="Calibri Light" w:hAnsi="Calibri Light"/>
      <w:lang w:val="en-US"/>
    </w:rPr>
  </w:style>
  <w:style w:type="paragraph" w:styleId="TDC1">
    <w:name w:val="toc 1"/>
    <w:basedOn w:val="Normal"/>
    <w:next w:val="Normal"/>
    <w:uiPriority w:val="39"/>
    <w:qFormat/>
    <w:pPr>
      <w:spacing w:before="120" w:after="120"/>
      <w:ind w:left="0"/>
      <w:jc w:val="left"/>
    </w:pPr>
    <w:rPr>
      <w:rFonts w:asciiTheme="minorHAnsi" w:hAnsiTheme="minorHAnsi"/>
      <w:b/>
      <w:bCs/>
      <w:caps/>
      <w:sz w:val="20"/>
      <w:szCs w:val="20"/>
    </w:rPr>
  </w:style>
  <w:style w:type="paragraph" w:styleId="TDC2">
    <w:name w:val="toc 2"/>
    <w:basedOn w:val="Normal"/>
    <w:next w:val="Normal"/>
    <w:uiPriority w:val="39"/>
    <w:qFormat/>
    <w:pPr>
      <w:ind w:left="240"/>
      <w:jc w:val="left"/>
    </w:pPr>
    <w:rPr>
      <w:rFonts w:asciiTheme="minorHAnsi" w:hAnsiTheme="minorHAnsi"/>
      <w:smallCaps/>
      <w:sz w:val="20"/>
      <w:szCs w:val="20"/>
    </w:rPr>
  </w:style>
  <w:style w:type="paragraph" w:styleId="TDC3">
    <w:name w:val="toc 3"/>
    <w:basedOn w:val="Normal"/>
    <w:next w:val="Normal"/>
    <w:uiPriority w:val="39"/>
    <w:qFormat/>
    <w:pPr>
      <w:ind w:left="480"/>
      <w:jc w:val="left"/>
    </w:pPr>
    <w:rPr>
      <w:rFonts w:asciiTheme="minorHAnsi" w:hAnsiTheme="minorHAnsi"/>
      <w:i/>
      <w:iCs/>
      <w:sz w:val="20"/>
      <w:szCs w:val="20"/>
    </w:rPr>
  </w:style>
  <w:style w:type="character" w:customStyle="1" w:styleId="apple-converted-space">
    <w:name w:val="apple-converted-space"/>
    <w:basedOn w:val="Fuentedeprrafopredeter"/>
    <w:rPr>
      <w:w w:val="100"/>
      <w:position w:val="-1"/>
      <w:effect w:val="none"/>
      <w:vertAlign w:val="baseline"/>
      <w:cs w:val="0"/>
      <w:em w:val="none"/>
    </w:rPr>
  </w:style>
  <w:style w:type="paragraph" w:styleId="Sinespaciado">
    <w:name w:val="No Spacing"/>
    <w:pPr>
      <w:suppressAutoHyphens/>
      <w:spacing w:line="1" w:lineRule="atLeast"/>
      <w:ind w:leftChars="-1" w:left="-1" w:hangingChars="1" w:hanging="1"/>
      <w:textDirection w:val="btLr"/>
      <w:textAlignment w:val="top"/>
      <w:outlineLvl w:val="0"/>
    </w:pPr>
    <w:rPr>
      <w:position w:val="-1"/>
      <w:sz w:val="22"/>
      <w:szCs w:val="22"/>
      <w:lang w:val="de-DE" w:eastAsia="en-US"/>
    </w:rPr>
  </w:style>
  <w:style w:type="paragraph" w:styleId="Piedepgina">
    <w:name w:val="footer"/>
    <w:basedOn w:val="Normal"/>
    <w:qFormat/>
    <w:pPr>
      <w:spacing w:line="240" w:lineRule="auto"/>
    </w:pPr>
  </w:style>
  <w:style w:type="character" w:customStyle="1" w:styleId="PiedepginaCar">
    <w:name w:val="Pie de página Car"/>
    <w:rPr>
      <w:w w:val="100"/>
      <w:position w:val="-1"/>
      <w:effect w:val="none"/>
      <w:vertAlign w:val="baseline"/>
      <w:cs w:val="0"/>
      <w:em w:val="none"/>
      <w:lang w:val="de-DE"/>
    </w:rPr>
  </w:style>
  <w:style w:type="character" w:styleId="Nmerodepgina">
    <w:name w:val="page number"/>
    <w:basedOn w:val="Fuentedeprrafopredeter"/>
    <w:qFormat/>
    <w:rPr>
      <w:w w:val="100"/>
      <w:position w:val="-1"/>
      <w:effect w:val="none"/>
      <w:vertAlign w:val="baseline"/>
      <w:cs w:val="0"/>
      <w:em w:val="none"/>
    </w:rPr>
  </w:style>
  <w:style w:type="character" w:customStyle="1" w:styleId="Ttulo4Car">
    <w:name w:val="Título 4 Car"/>
    <w:rPr>
      <w:rFonts w:ascii="Calibri Light" w:eastAsia="Times New Roman" w:hAnsi="Calibri Light" w:cs="Times New Roman"/>
      <w:i/>
      <w:iCs/>
      <w:color w:val="2F5496"/>
      <w:w w:val="100"/>
      <w:position w:val="-1"/>
      <w:effect w:val="none"/>
      <w:vertAlign w:val="baseline"/>
      <w:cs w:val="0"/>
      <w:em w:val="none"/>
      <w:lang w:val="de-DE"/>
    </w:rPr>
  </w:style>
  <w:style w:type="character" w:customStyle="1" w:styleId="Ttulo5Car">
    <w:name w:val="Título 5 Car"/>
    <w:rPr>
      <w:rFonts w:ascii="Calibri Light" w:eastAsia="Times New Roman" w:hAnsi="Calibri Light" w:cs="Times New Roman"/>
      <w:color w:val="2F5496"/>
      <w:w w:val="100"/>
      <w:position w:val="-1"/>
      <w:effect w:val="none"/>
      <w:vertAlign w:val="baseline"/>
      <w:cs w:val="0"/>
      <w:em w:val="none"/>
      <w:lang w:val="de-DE"/>
    </w:rPr>
  </w:style>
  <w:style w:type="character" w:customStyle="1" w:styleId="Ttulo6Car">
    <w:name w:val="Título 6 Car"/>
    <w:rPr>
      <w:rFonts w:ascii="Calibri Light" w:eastAsia="Times New Roman" w:hAnsi="Calibri Light" w:cs="Times New Roman"/>
      <w:color w:val="1F3763"/>
      <w:w w:val="100"/>
      <w:position w:val="-1"/>
      <w:effect w:val="none"/>
      <w:vertAlign w:val="baseline"/>
      <w:cs w:val="0"/>
      <w:em w:val="none"/>
      <w:lang w:val="de-DE"/>
    </w:rPr>
  </w:style>
  <w:style w:type="character" w:customStyle="1" w:styleId="Ttulo7Car">
    <w:name w:val="Título 7 Car"/>
    <w:rPr>
      <w:rFonts w:ascii="Calibri Light" w:eastAsia="Times New Roman" w:hAnsi="Calibri Light" w:cs="Times New Roman"/>
      <w:i/>
      <w:iCs/>
      <w:color w:val="1F3763"/>
      <w:w w:val="100"/>
      <w:position w:val="-1"/>
      <w:effect w:val="none"/>
      <w:vertAlign w:val="baseline"/>
      <w:cs w:val="0"/>
      <w:em w:val="none"/>
      <w:lang w:val="de-DE"/>
    </w:rPr>
  </w:style>
  <w:style w:type="character" w:customStyle="1" w:styleId="Ttulo8Car">
    <w:name w:val="Título 8 Car"/>
    <w:rPr>
      <w:rFonts w:ascii="Calibri Light" w:eastAsia="Times New Roman" w:hAnsi="Calibri Light" w:cs="Times New Roman"/>
      <w:color w:val="272727"/>
      <w:w w:val="100"/>
      <w:position w:val="-1"/>
      <w:sz w:val="21"/>
      <w:szCs w:val="21"/>
      <w:effect w:val="none"/>
      <w:vertAlign w:val="baseline"/>
      <w:cs w:val="0"/>
      <w:em w:val="none"/>
      <w:lang w:val="de-DE"/>
    </w:rPr>
  </w:style>
  <w:style w:type="character" w:customStyle="1" w:styleId="Ttulo9Car">
    <w:name w:val="Título 9 Car"/>
    <w:rPr>
      <w:rFonts w:ascii="Calibri Light" w:eastAsia="Times New Roman" w:hAnsi="Calibri Light" w:cs="Times New Roman"/>
      <w:i/>
      <w:iCs/>
      <w:color w:val="272727"/>
      <w:w w:val="100"/>
      <w:position w:val="-1"/>
      <w:sz w:val="21"/>
      <w:szCs w:val="21"/>
      <w:effect w:val="none"/>
      <w:vertAlign w:val="baseline"/>
      <w:cs w:val="0"/>
      <w:em w:val="none"/>
      <w:lang w:val="de-DE"/>
    </w:rPr>
  </w:style>
  <w:style w:type="character" w:styleId="Refdecomentario">
    <w:name w:val="annotation reference"/>
    <w:uiPriority w:val="99"/>
    <w:qFormat/>
    <w:rPr>
      <w:w w:val="100"/>
      <w:position w:val="-1"/>
      <w:sz w:val="16"/>
      <w:szCs w:val="16"/>
      <w:effect w:val="none"/>
      <w:vertAlign w:val="baseline"/>
      <w:cs w:val="0"/>
      <w:em w:val="none"/>
    </w:rPr>
  </w:style>
  <w:style w:type="paragraph" w:styleId="Textocomentario">
    <w:name w:val="annotation text"/>
    <w:basedOn w:val="Normal"/>
    <w:link w:val="TextocomentarioCar1"/>
    <w:uiPriority w:val="99"/>
    <w:qFormat/>
    <w:rPr>
      <w:sz w:val="20"/>
      <w:szCs w:val="20"/>
    </w:rPr>
  </w:style>
  <w:style w:type="character" w:customStyle="1" w:styleId="TextocomentarioCar">
    <w:name w:val="Texto comentario Car"/>
    <w:uiPriority w:val="99"/>
    <w:rPr>
      <w:w w:val="100"/>
      <w:position w:val="-1"/>
      <w:effect w:val="none"/>
      <w:vertAlign w:val="baseline"/>
      <w:cs w:val="0"/>
      <w:em w:val="none"/>
      <w:lang w:val="de-DE" w:bidi="ar-SA"/>
    </w:rPr>
  </w:style>
  <w:style w:type="paragraph" w:styleId="Asuntodelcomentario">
    <w:name w:val="annotation subject"/>
    <w:basedOn w:val="Textocomentario"/>
    <w:next w:val="Textocomentario"/>
    <w:qFormat/>
    <w:rPr>
      <w:b/>
      <w:bCs/>
    </w:rPr>
  </w:style>
  <w:style w:type="character" w:customStyle="1" w:styleId="AsuntodelcomentarioCar">
    <w:name w:val="Asunto del comentario Car"/>
    <w:rPr>
      <w:b/>
      <w:bCs/>
      <w:w w:val="100"/>
      <w:position w:val="-1"/>
      <w:effect w:val="none"/>
      <w:vertAlign w:val="baseline"/>
      <w:cs w:val="0"/>
      <w:em w:val="none"/>
      <w:lang w:val="de-DE" w:bidi="ar-SA"/>
    </w:rPr>
  </w:style>
  <w:style w:type="paragraph" w:styleId="Textodeglobo">
    <w:name w:val="Balloon Text"/>
    <w:basedOn w:val="Normal"/>
    <w:qFormat/>
    <w:pPr>
      <w:spacing w:line="240" w:lineRule="auto"/>
    </w:pPr>
    <w:rPr>
      <w:rFonts w:ascii="Tahoma" w:hAnsi="Tahoma" w:cs="Tahoma"/>
      <w:sz w:val="18"/>
      <w:szCs w:val="18"/>
    </w:rPr>
  </w:style>
  <w:style w:type="character" w:customStyle="1" w:styleId="TextodegloboCar">
    <w:name w:val="Texto de globo Car"/>
    <w:rPr>
      <w:rFonts w:ascii="Tahoma" w:hAnsi="Tahoma" w:cs="Tahoma"/>
      <w:w w:val="100"/>
      <w:position w:val="-1"/>
      <w:sz w:val="18"/>
      <w:szCs w:val="18"/>
      <w:effect w:val="none"/>
      <w:vertAlign w:val="baseline"/>
      <w:cs w:val="0"/>
      <w:em w:val="none"/>
      <w:lang w:val="de-DE" w:bidi="ar-SA"/>
    </w:rPr>
  </w:style>
  <w:style w:type="paragraph" w:styleId="Encabezado">
    <w:name w:val="header"/>
    <w:basedOn w:val="Normal"/>
    <w:qFormat/>
    <w:pPr>
      <w:tabs>
        <w:tab w:val="center" w:pos="4419"/>
        <w:tab w:val="right" w:pos="8838"/>
      </w:tabs>
    </w:pPr>
  </w:style>
  <w:style w:type="character" w:customStyle="1" w:styleId="EncabezadoCar">
    <w:name w:val="Encabezado Car"/>
    <w:rPr>
      <w:w w:val="100"/>
      <w:position w:val="-1"/>
      <w:sz w:val="22"/>
      <w:szCs w:val="22"/>
      <w:effect w:val="none"/>
      <w:vertAlign w:val="baseline"/>
      <w:cs w:val="0"/>
      <w:em w:val="none"/>
      <w:lang w:val="de-DE" w:eastAsia="en-US"/>
    </w:rPr>
  </w:style>
  <w:style w:type="paragraph" w:styleId="Bibliografa">
    <w:name w:val="Bibliography"/>
    <w:basedOn w:val="Normal"/>
    <w:next w:val="Normal"/>
    <w:qFormat/>
    <w:pPr>
      <w:spacing w:after="240" w:line="240" w:lineRule="auto"/>
      <w:ind w:left="720" w:hanging="720"/>
    </w:pPr>
  </w:style>
  <w:style w:type="character" w:styleId="Mencinsinresolver">
    <w:name w:val="Unresolved Mention"/>
    <w:uiPriority w:val="99"/>
    <w:qFormat/>
    <w:rPr>
      <w:color w:val="605E5C"/>
      <w:w w:val="100"/>
      <w:position w:val="-1"/>
      <w:effect w:val="none"/>
      <w:shd w:val="clear" w:color="auto" w:fill="E1DFDD"/>
      <w:vertAlign w:val="baseline"/>
      <w:cs w:val="0"/>
      <w:em w:val="none"/>
    </w:rPr>
  </w:style>
  <w:style w:type="character" w:styleId="Textoennegrita">
    <w:name w:val="Strong"/>
    <w:rPr>
      <w:b/>
      <w:bCs/>
      <w:w w:val="100"/>
      <w:position w:val="-1"/>
      <w:effect w:val="none"/>
      <w:vertAlign w:val="baseline"/>
      <w:cs w:val="0"/>
      <w:em w:val="none"/>
    </w:rPr>
  </w:style>
  <w:style w:type="character" w:styleId="nfasis">
    <w:name w:val="Emphasis"/>
    <w:rPr>
      <w:i/>
      <w:iCs/>
      <w:w w:val="100"/>
      <w:position w:val="-1"/>
      <w:effect w:val="none"/>
      <w:vertAlign w:val="baseline"/>
      <w:cs w:val="0"/>
      <w:em w:val="none"/>
    </w:rPr>
  </w:style>
  <w:style w:type="table" w:styleId="Tablaconcuadrcula">
    <w:name w:val="Table Grid"/>
    <w:basedOn w:val="Tablanormal"/>
    <w:uiPriority w:val="39"/>
    <w:pPr>
      <w:suppressAutoHyphens/>
      <w:spacing w:line="1" w:lineRule="atLeast"/>
      <w:ind w:leftChars="-1" w:left="-1" w:hangingChars="1" w:hanging="1"/>
      <w:textDirection w:val="btLr"/>
      <w:textAlignment w:val="top"/>
      <w:outlineLvl w:val="0"/>
    </w:pPr>
    <w:rPr>
      <w:rFonts w:ascii="Calibri" w:eastAsia="Calibri" w:hAnsi="Calibri" w:cs="Arial"/>
      <w:position w:val="-1"/>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uiPriority w:val="34"/>
    <w:rPr>
      <w:w w:val="100"/>
      <w:position w:val="-1"/>
      <w:sz w:val="22"/>
      <w:szCs w:val="22"/>
      <w:effect w:val="none"/>
      <w:vertAlign w:val="baseline"/>
      <w:cs w:val="0"/>
      <w:em w:val="none"/>
      <w:lang w:val="de-DE" w:eastAsia="en-US"/>
    </w:rPr>
  </w:style>
  <w:style w:type="paragraph" w:styleId="Revisin">
    <w:name w:val="Revision"/>
    <w:pPr>
      <w:suppressAutoHyphens/>
      <w:spacing w:line="1" w:lineRule="atLeast"/>
      <w:ind w:leftChars="-1" w:left="-1" w:hangingChars="1" w:hanging="1"/>
      <w:textDirection w:val="btLr"/>
      <w:textAlignment w:val="top"/>
      <w:outlineLvl w:val="0"/>
    </w:pPr>
    <w:rPr>
      <w:position w:val="-1"/>
      <w:sz w:val="22"/>
      <w:szCs w:val="22"/>
      <w:lang w:val="de-DE"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customStyle="1" w:styleId="ERBFacility">
    <w:name w:val="ERBFacility"/>
    <w:basedOn w:val="Normal"/>
    <w:link w:val="ERBFacilityCar"/>
    <w:qFormat/>
    <w:rsid w:val="00ED4B35"/>
    <w:pPr>
      <w:suppressAutoHyphens w:val="0"/>
      <w:spacing w:after="160" w:line="259" w:lineRule="auto"/>
      <w:ind w:leftChars="0" w:left="0" w:firstLineChars="0" w:firstLine="0"/>
      <w:textDirection w:val="lrTb"/>
      <w:textAlignment w:val="auto"/>
      <w:outlineLvl w:val="9"/>
    </w:pPr>
    <w:rPr>
      <w:rFonts w:ascii="Calibri" w:eastAsia="Calibri" w:hAnsi="Calibri"/>
      <w:b/>
      <w:color w:val="8EAADB"/>
      <w:position w:val="0"/>
      <w:sz w:val="40"/>
      <w:szCs w:val="22"/>
      <w:lang w:val="en-US" w:eastAsia="en-US"/>
    </w:rPr>
  </w:style>
  <w:style w:type="character" w:customStyle="1" w:styleId="ERBFacilityCar">
    <w:name w:val="ERBFacility Car"/>
    <w:link w:val="ERBFacility"/>
    <w:rsid w:val="00ED4B35"/>
    <w:rPr>
      <w:rFonts w:ascii="Calibri" w:eastAsia="Calibri" w:hAnsi="Calibri"/>
      <w:b/>
      <w:color w:val="8EAADB"/>
      <w:sz w:val="40"/>
      <w:szCs w:val="22"/>
      <w:lang w:val="en-US" w:eastAsia="en-US"/>
    </w:rPr>
  </w:style>
  <w:style w:type="character" w:customStyle="1" w:styleId="TextocomentarioCar1">
    <w:name w:val="Texto comentario Car1"/>
    <w:basedOn w:val="Fuentedeprrafopredeter"/>
    <w:link w:val="Textocomentario"/>
    <w:uiPriority w:val="99"/>
    <w:rsid w:val="00E708E3"/>
    <w:rPr>
      <w:position w:val="-1"/>
      <w:sz w:val="20"/>
      <w:szCs w:val="20"/>
      <w:lang w:eastAsia="es-ES"/>
    </w:rPr>
  </w:style>
  <w:style w:type="character" w:styleId="Hipervnculovisitado">
    <w:name w:val="FollowedHyperlink"/>
    <w:basedOn w:val="Fuentedeprrafopredeter"/>
    <w:uiPriority w:val="99"/>
    <w:semiHidden/>
    <w:unhideWhenUsed/>
    <w:rsid w:val="00E708E3"/>
    <w:rPr>
      <w:color w:val="800080" w:themeColor="followedHyperlink"/>
      <w:u w:val="single"/>
    </w:rPr>
  </w:style>
  <w:style w:type="table" w:styleId="Tablaconcuadrcula5oscura-nfasis1">
    <w:name w:val="Grid Table 5 Dark Accent 1"/>
    <w:basedOn w:val="Tablanormal"/>
    <w:uiPriority w:val="50"/>
    <w:rsid w:val="000976E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TDC4">
    <w:name w:val="toc 4"/>
    <w:basedOn w:val="Normal"/>
    <w:next w:val="Normal"/>
    <w:autoRedefine/>
    <w:uiPriority w:val="39"/>
    <w:unhideWhenUsed/>
    <w:rsid w:val="000976EF"/>
    <w:pPr>
      <w:ind w:left="720"/>
      <w:jc w:val="left"/>
    </w:pPr>
    <w:rPr>
      <w:rFonts w:asciiTheme="minorHAnsi" w:hAnsiTheme="minorHAnsi"/>
      <w:sz w:val="18"/>
      <w:szCs w:val="18"/>
    </w:rPr>
  </w:style>
  <w:style w:type="paragraph" w:styleId="TDC5">
    <w:name w:val="toc 5"/>
    <w:basedOn w:val="Normal"/>
    <w:next w:val="Normal"/>
    <w:autoRedefine/>
    <w:uiPriority w:val="39"/>
    <w:unhideWhenUsed/>
    <w:rsid w:val="000976EF"/>
    <w:pPr>
      <w:ind w:left="960"/>
      <w:jc w:val="left"/>
    </w:pPr>
    <w:rPr>
      <w:rFonts w:asciiTheme="minorHAnsi" w:hAnsiTheme="minorHAnsi"/>
      <w:sz w:val="18"/>
      <w:szCs w:val="18"/>
    </w:rPr>
  </w:style>
  <w:style w:type="paragraph" w:styleId="TDC6">
    <w:name w:val="toc 6"/>
    <w:basedOn w:val="Normal"/>
    <w:next w:val="Normal"/>
    <w:autoRedefine/>
    <w:uiPriority w:val="39"/>
    <w:unhideWhenUsed/>
    <w:rsid w:val="000976EF"/>
    <w:pPr>
      <w:ind w:left="1200"/>
      <w:jc w:val="left"/>
    </w:pPr>
    <w:rPr>
      <w:rFonts w:asciiTheme="minorHAnsi" w:hAnsiTheme="minorHAnsi"/>
      <w:sz w:val="18"/>
      <w:szCs w:val="18"/>
    </w:rPr>
  </w:style>
  <w:style w:type="paragraph" w:styleId="TDC7">
    <w:name w:val="toc 7"/>
    <w:basedOn w:val="Normal"/>
    <w:next w:val="Normal"/>
    <w:autoRedefine/>
    <w:uiPriority w:val="39"/>
    <w:unhideWhenUsed/>
    <w:rsid w:val="000976EF"/>
    <w:pPr>
      <w:ind w:left="1440"/>
      <w:jc w:val="left"/>
    </w:pPr>
    <w:rPr>
      <w:rFonts w:asciiTheme="minorHAnsi" w:hAnsiTheme="minorHAnsi"/>
      <w:sz w:val="18"/>
      <w:szCs w:val="18"/>
    </w:rPr>
  </w:style>
  <w:style w:type="paragraph" w:styleId="TDC8">
    <w:name w:val="toc 8"/>
    <w:basedOn w:val="Normal"/>
    <w:next w:val="Normal"/>
    <w:autoRedefine/>
    <w:uiPriority w:val="39"/>
    <w:unhideWhenUsed/>
    <w:rsid w:val="000976EF"/>
    <w:pPr>
      <w:ind w:left="1680"/>
      <w:jc w:val="left"/>
    </w:pPr>
    <w:rPr>
      <w:rFonts w:asciiTheme="minorHAnsi" w:hAnsiTheme="minorHAnsi"/>
      <w:sz w:val="18"/>
      <w:szCs w:val="18"/>
    </w:rPr>
  </w:style>
  <w:style w:type="paragraph" w:styleId="TDC9">
    <w:name w:val="toc 9"/>
    <w:basedOn w:val="Normal"/>
    <w:next w:val="Normal"/>
    <w:autoRedefine/>
    <w:uiPriority w:val="39"/>
    <w:unhideWhenUsed/>
    <w:rsid w:val="000976EF"/>
    <w:pPr>
      <w:ind w:left="1920"/>
      <w:jc w:val="left"/>
    </w:pPr>
    <w:rPr>
      <w:rFonts w:asciiTheme="minorHAnsi" w:hAnsiTheme="minorHAnsi"/>
      <w:sz w:val="18"/>
      <w:szCs w:val="18"/>
    </w:rPr>
  </w:style>
  <w:style w:type="paragraph" w:styleId="ndice1">
    <w:name w:val="index 1"/>
    <w:basedOn w:val="Ttulo1"/>
    <w:next w:val="Normal"/>
    <w:autoRedefine/>
    <w:uiPriority w:val="99"/>
    <w:semiHidden/>
    <w:unhideWhenUsed/>
    <w:rsid w:val="002C006D"/>
    <w:pPr>
      <w:spacing w:line="240" w:lineRule="auto"/>
      <w:ind w:left="240" w:hanging="240"/>
    </w:pPr>
  </w:style>
  <w:style w:type="paragraph" w:styleId="ndice2">
    <w:name w:val="index 2"/>
    <w:basedOn w:val="Ttulo2"/>
    <w:next w:val="Normal"/>
    <w:autoRedefine/>
    <w:uiPriority w:val="99"/>
    <w:semiHidden/>
    <w:unhideWhenUsed/>
    <w:rsid w:val="002C006D"/>
    <w:pPr>
      <w:spacing w:line="240" w:lineRule="auto"/>
      <w:ind w:left="480" w:hanging="240"/>
    </w:pPr>
  </w:style>
  <w:style w:type="paragraph" w:styleId="ndice3">
    <w:name w:val="index 3"/>
    <w:basedOn w:val="Ttulo3"/>
    <w:next w:val="Normal"/>
    <w:autoRedefine/>
    <w:uiPriority w:val="99"/>
    <w:semiHidden/>
    <w:unhideWhenUsed/>
    <w:rsid w:val="002C006D"/>
    <w:pPr>
      <w:spacing w:line="240" w:lineRule="auto"/>
      <w:ind w:left="720" w:hanging="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5038099">
      <w:bodyDiv w:val="1"/>
      <w:marLeft w:val="0"/>
      <w:marRight w:val="0"/>
      <w:marTop w:val="0"/>
      <w:marBottom w:val="0"/>
      <w:divBdr>
        <w:top w:val="none" w:sz="0" w:space="0" w:color="auto"/>
        <w:left w:val="none" w:sz="0" w:space="0" w:color="auto"/>
        <w:bottom w:val="none" w:sz="0" w:space="0" w:color="auto"/>
        <w:right w:val="none" w:sz="0" w:space="0" w:color="auto"/>
      </w:divBdr>
      <w:divsChild>
        <w:div w:id="1179156093">
          <w:marLeft w:val="0"/>
          <w:marRight w:val="0"/>
          <w:marTop w:val="0"/>
          <w:marBottom w:val="0"/>
          <w:divBdr>
            <w:top w:val="none" w:sz="0" w:space="0" w:color="auto"/>
            <w:left w:val="none" w:sz="0" w:space="0" w:color="auto"/>
            <w:bottom w:val="none" w:sz="0" w:space="0" w:color="auto"/>
            <w:right w:val="none" w:sz="0" w:space="0" w:color="auto"/>
          </w:divBdr>
          <w:divsChild>
            <w:div w:id="1721398288">
              <w:marLeft w:val="0"/>
              <w:marRight w:val="0"/>
              <w:marTop w:val="0"/>
              <w:marBottom w:val="0"/>
              <w:divBdr>
                <w:top w:val="none" w:sz="0" w:space="0" w:color="auto"/>
                <w:left w:val="none" w:sz="0" w:space="0" w:color="auto"/>
                <w:bottom w:val="none" w:sz="0" w:space="0" w:color="auto"/>
                <w:right w:val="none" w:sz="0" w:space="0" w:color="auto"/>
              </w:divBdr>
              <w:divsChild>
                <w:div w:id="92283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783483">
      <w:bodyDiv w:val="1"/>
      <w:marLeft w:val="0"/>
      <w:marRight w:val="0"/>
      <w:marTop w:val="0"/>
      <w:marBottom w:val="0"/>
      <w:divBdr>
        <w:top w:val="none" w:sz="0" w:space="0" w:color="auto"/>
        <w:left w:val="none" w:sz="0" w:space="0" w:color="auto"/>
        <w:bottom w:val="none" w:sz="0" w:space="0" w:color="auto"/>
        <w:right w:val="none" w:sz="0" w:space="0" w:color="auto"/>
      </w:divBdr>
      <w:divsChild>
        <w:div w:id="1135099429">
          <w:marLeft w:val="0"/>
          <w:marRight w:val="0"/>
          <w:marTop w:val="0"/>
          <w:marBottom w:val="0"/>
          <w:divBdr>
            <w:top w:val="none" w:sz="0" w:space="0" w:color="auto"/>
            <w:left w:val="none" w:sz="0" w:space="0" w:color="auto"/>
            <w:bottom w:val="none" w:sz="0" w:space="0" w:color="auto"/>
            <w:right w:val="none" w:sz="0" w:space="0" w:color="auto"/>
          </w:divBdr>
          <w:divsChild>
            <w:div w:id="251090158">
              <w:marLeft w:val="0"/>
              <w:marRight w:val="0"/>
              <w:marTop w:val="0"/>
              <w:marBottom w:val="0"/>
              <w:divBdr>
                <w:top w:val="none" w:sz="0" w:space="0" w:color="auto"/>
                <w:left w:val="none" w:sz="0" w:space="0" w:color="auto"/>
                <w:bottom w:val="none" w:sz="0" w:space="0" w:color="auto"/>
                <w:right w:val="none" w:sz="0" w:space="0" w:color="auto"/>
              </w:divBdr>
              <w:divsChild>
                <w:div w:id="136413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605508">
      <w:bodyDiv w:val="1"/>
      <w:marLeft w:val="0"/>
      <w:marRight w:val="0"/>
      <w:marTop w:val="0"/>
      <w:marBottom w:val="0"/>
      <w:divBdr>
        <w:top w:val="none" w:sz="0" w:space="0" w:color="auto"/>
        <w:left w:val="none" w:sz="0" w:space="0" w:color="auto"/>
        <w:bottom w:val="none" w:sz="0" w:space="0" w:color="auto"/>
        <w:right w:val="none" w:sz="0" w:space="0" w:color="auto"/>
      </w:divBdr>
      <w:divsChild>
        <w:div w:id="516508786">
          <w:marLeft w:val="0"/>
          <w:marRight w:val="0"/>
          <w:marTop w:val="0"/>
          <w:marBottom w:val="0"/>
          <w:divBdr>
            <w:top w:val="none" w:sz="0" w:space="0" w:color="auto"/>
            <w:left w:val="none" w:sz="0" w:space="0" w:color="auto"/>
            <w:bottom w:val="none" w:sz="0" w:space="0" w:color="auto"/>
            <w:right w:val="none" w:sz="0" w:space="0" w:color="auto"/>
          </w:divBdr>
          <w:divsChild>
            <w:div w:id="771511676">
              <w:marLeft w:val="0"/>
              <w:marRight w:val="0"/>
              <w:marTop w:val="0"/>
              <w:marBottom w:val="0"/>
              <w:divBdr>
                <w:top w:val="none" w:sz="0" w:space="0" w:color="auto"/>
                <w:left w:val="none" w:sz="0" w:space="0" w:color="auto"/>
                <w:bottom w:val="none" w:sz="0" w:space="0" w:color="auto"/>
                <w:right w:val="none" w:sz="0" w:space="0" w:color="auto"/>
              </w:divBdr>
              <w:divsChild>
                <w:div w:id="30192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783261">
      <w:bodyDiv w:val="1"/>
      <w:marLeft w:val="0"/>
      <w:marRight w:val="0"/>
      <w:marTop w:val="0"/>
      <w:marBottom w:val="0"/>
      <w:divBdr>
        <w:top w:val="none" w:sz="0" w:space="0" w:color="auto"/>
        <w:left w:val="none" w:sz="0" w:space="0" w:color="auto"/>
        <w:bottom w:val="none" w:sz="0" w:space="0" w:color="auto"/>
        <w:right w:val="none" w:sz="0" w:space="0" w:color="auto"/>
      </w:divBdr>
      <w:divsChild>
        <w:div w:id="1594045926">
          <w:marLeft w:val="0"/>
          <w:marRight w:val="0"/>
          <w:marTop w:val="0"/>
          <w:marBottom w:val="0"/>
          <w:divBdr>
            <w:top w:val="none" w:sz="0" w:space="0" w:color="auto"/>
            <w:left w:val="none" w:sz="0" w:space="0" w:color="auto"/>
            <w:bottom w:val="none" w:sz="0" w:space="0" w:color="auto"/>
            <w:right w:val="none" w:sz="0" w:space="0" w:color="auto"/>
          </w:divBdr>
          <w:divsChild>
            <w:div w:id="1057584869">
              <w:marLeft w:val="0"/>
              <w:marRight w:val="0"/>
              <w:marTop w:val="0"/>
              <w:marBottom w:val="0"/>
              <w:divBdr>
                <w:top w:val="none" w:sz="0" w:space="0" w:color="auto"/>
                <w:left w:val="none" w:sz="0" w:space="0" w:color="auto"/>
                <w:bottom w:val="none" w:sz="0" w:space="0" w:color="auto"/>
                <w:right w:val="none" w:sz="0" w:space="0" w:color="auto"/>
              </w:divBdr>
              <w:divsChild>
                <w:div w:id="170016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737792">
      <w:bodyDiv w:val="1"/>
      <w:marLeft w:val="0"/>
      <w:marRight w:val="0"/>
      <w:marTop w:val="0"/>
      <w:marBottom w:val="0"/>
      <w:divBdr>
        <w:top w:val="none" w:sz="0" w:space="0" w:color="auto"/>
        <w:left w:val="none" w:sz="0" w:space="0" w:color="auto"/>
        <w:bottom w:val="none" w:sz="0" w:space="0" w:color="auto"/>
        <w:right w:val="none" w:sz="0" w:space="0" w:color="auto"/>
      </w:divBdr>
      <w:divsChild>
        <w:div w:id="1524782402">
          <w:marLeft w:val="0"/>
          <w:marRight w:val="0"/>
          <w:marTop w:val="0"/>
          <w:marBottom w:val="0"/>
          <w:divBdr>
            <w:top w:val="none" w:sz="0" w:space="0" w:color="auto"/>
            <w:left w:val="none" w:sz="0" w:space="0" w:color="auto"/>
            <w:bottom w:val="none" w:sz="0" w:space="0" w:color="auto"/>
            <w:right w:val="none" w:sz="0" w:space="0" w:color="auto"/>
          </w:divBdr>
          <w:divsChild>
            <w:div w:id="2033992944">
              <w:marLeft w:val="0"/>
              <w:marRight w:val="0"/>
              <w:marTop w:val="0"/>
              <w:marBottom w:val="0"/>
              <w:divBdr>
                <w:top w:val="none" w:sz="0" w:space="0" w:color="auto"/>
                <w:left w:val="none" w:sz="0" w:space="0" w:color="auto"/>
                <w:bottom w:val="none" w:sz="0" w:space="0" w:color="auto"/>
                <w:right w:val="none" w:sz="0" w:space="0" w:color="auto"/>
              </w:divBdr>
              <w:divsChild>
                <w:div w:id="213313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358451">
      <w:bodyDiv w:val="1"/>
      <w:marLeft w:val="0"/>
      <w:marRight w:val="0"/>
      <w:marTop w:val="0"/>
      <w:marBottom w:val="0"/>
      <w:divBdr>
        <w:top w:val="none" w:sz="0" w:space="0" w:color="auto"/>
        <w:left w:val="none" w:sz="0" w:space="0" w:color="auto"/>
        <w:bottom w:val="none" w:sz="0" w:space="0" w:color="auto"/>
        <w:right w:val="none" w:sz="0" w:space="0" w:color="auto"/>
      </w:divBdr>
      <w:divsChild>
        <w:div w:id="1289702691">
          <w:marLeft w:val="0"/>
          <w:marRight w:val="0"/>
          <w:marTop w:val="0"/>
          <w:marBottom w:val="0"/>
          <w:divBdr>
            <w:top w:val="none" w:sz="0" w:space="0" w:color="auto"/>
            <w:left w:val="none" w:sz="0" w:space="0" w:color="auto"/>
            <w:bottom w:val="none" w:sz="0" w:space="0" w:color="auto"/>
            <w:right w:val="none" w:sz="0" w:space="0" w:color="auto"/>
          </w:divBdr>
          <w:divsChild>
            <w:div w:id="442043481">
              <w:marLeft w:val="0"/>
              <w:marRight w:val="0"/>
              <w:marTop w:val="0"/>
              <w:marBottom w:val="0"/>
              <w:divBdr>
                <w:top w:val="none" w:sz="0" w:space="0" w:color="auto"/>
                <w:left w:val="none" w:sz="0" w:space="0" w:color="auto"/>
                <w:bottom w:val="none" w:sz="0" w:space="0" w:color="auto"/>
                <w:right w:val="none" w:sz="0" w:space="0" w:color="auto"/>
              </w:divBdr>
              <w:divsChild>
                <w:div w:id="126749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3.jpeg"/><Relationship Id="rId26" Type="http://schemas.openxmlformats.org/officeDocument/2006/relationships/hyperlink" Target="https://erbfacility.eu/" TargetMode="External"/><Relationship Id="rId21" Type="http://schemas.openxmlformats.org/officeDocument/2006/relationships/image" Target="media/image6.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datazone.birdlife.org/species/factsheet/egyptian-vulture-neophron-percnopterus" TargetMode="External"/><Relationship Id="rId17" Type="http://schemas.openxmlformats.org/officeDocument/2006/relationships/image" Target="media/image2.png"/><Relationship Id="rId25" Type="http://schemas.openxmlformats.org/officeDocument/2006/relationships/image" Target="media/image9.jpe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5.png"/><Relationship Id="rId29" Type="http://schemas.openxmlformats.org/officeDocument/2006/relationships/hyperlink" Target="https://link.springer.com/article/10.1007/s13280-020-0134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atazone.birdlife.org/species/factsheet/cinereous-vulture-aegypius-monachus" TargetMode="External"/><Relationship Id="rId24" Type="http://schemas.microsoft.com/office/2018/08/relationships/commentsExtensible" Target="commentsExtensible.xml"/><Relationship Id="rId32" Type="http://schemas.openxmlformats.org/officeDocument/2006/relationships/footer" Target="footer1.xml"/><Relationship Id="rId37" Type="http://schemas.microsoft.com/office/2011/relationships/people" Target="peop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8.png"/><Relationship Id="rId28" Type="http://schemas.openxmlformats.org/officeDocument/2006/relationships/hyperlink" Target="http://www.eurapmon.net/results/contaminant-monitoring-protocol" TargetMode="External"/><Relationship Id="rId36" Type="http://schemas.openxmlformats.org/officeDocument/2006/relationships/fontTable" Target="fontTable.xml"/><Relationship Id="rId10" Type="http://schemas.openxmlformats.org/officeDocument/2006/relationships/hyperlink" Target="http://datazone.birdlife.org/species/factsheet/bearded-vulture-gypaetus-barbatus" TargetMode="External"/><Relationship Id="rId19" Type="http://schemas.openxmlformats.org/officeDocument/2006/relationships/image" Target="media/image4.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erbfacility.eu/" TargetMode="External"/><Relationship Id="rId14" Type="http://schemas.openxmlformats.org/officeDocument/2006/relationships/comments" Target="comments.xml"/><Relationship Id="rId22" Type="http://schemas.openxmlformats.org/officeDocument/2006/relationships/image" Target="media/image7.png"/><Relationship Id="rId27" Type="http://schemas.openxmlformats.org/officeDocument/2006/relationships/hyperlink" Target="https://www.eurapmon.net/"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https://erbfacility.eu/" TargetMode="Externa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kCAnEUoHUcMh+PFUerz6ZBX8xcA==">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23</Pages>
  <Words>17593</Words>
  <Characters>96767</Characters>
  <Application>Microsoft Office Word</Application>
  <DocSecurity>0</DocSecurity>
  <Lines>806</Lines>
  <Paragraphs>228</Paragraphs>
  <ScaleCrop>false</ScaleCrop>
  <HeadingPairs>
    <vt:vector size="2" baseType="variant">
      <vt:variant>
        <vt:lpstr>Título</vt:lpstr>
      </vt:variant>
      <vt:variant>
        <vt:i4>1</vt:i4>
      </vt:variant>
    </vt:vector>
  </HeadingPairs>
  <TitlesOfParts>
    <vt:vector size="1" baseType="lpstr">
      <vt:lpstr/>
    </vt:vector>
  </TitlesOfParts>
  <Company>Vulture Conservation Foundation, VCF</Company>
  <LinksUpToDate>false</LinksUpToDate>
  <CharactersWithSpaces>114132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Lucie Michel</dc:creator>
  <cp:lastModifiedBy>Jovan Andevski - VCF</cp:lastModifiedBy>
  <cp:revision>11</cp:revision>
  <dcterms:created xsi:type="dcterms:W3CDTF">2021-10-24T17:04:00Z</dcterms:created>
  <dcterms:modified xsi:type="dcterms:W3CDTF">2021-10-25T19:13:00Z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zotero-version="5.0.89"&gt;&lt;session id="j2xmIh1d"/&gt;&lt;style id="http://www.zotero.org/styles/ecotoxicology" hasBibliography="1" bibliographyStyleHasBeenSet="1"/&gt;&lt;prefs&gt;&lt;pref name="fieldType" value="Field"/&gt;&lt;/prefs&gt;&lt;/data&gt;</vt:lpwstr>
  </property>
</Properties>
</file>